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CE32F" w14:textId="77777777" w:rsidR="0064168D" w:rsidRPr="00E36F18" w:rsidRDefault="0064168D" w:rsidP="00B00FEA">
      <w:pPr>
        <w:spacing w:line="240" w:lineRule="auto"/>
        <w:jc w:val="center"/>
        <w:rPr>
          <w:rFonts w:asciiTheme="minorHAnsi" w:hAnsiTheme="minorHAnsi" w:cstheme="minorHAnsi"/>
          <w:b/>
          <w:sz w:val="52"/>
        </w:rPr>
      </w:pPr>
      <w:r w:rsidRPr="00E36F18">
        <w:rPr>
          <w:rFonts w:asciiTheme="minorHAnsi" w:hAnsiTheme="minorHAnsi" w:cstheme="minorHAnsi"/>
          <w:b/>
          <w:sz w:val="52"/>
        </w:rPr>
        <w:t xml:space="preserve">WILLIAM LILLEY </w:t>
      </w:r>
    </w:p>
    <w:p w14:paraId="4A646AE6" w14:textId="77777777" w:rsidR="0064168D" w:rsidRPr="00E36F18" w:rsidRDefault="0064168D" w:rsidP="00B00FEA">
      <w:pPr>
        <w:spacing w:line="240" w:lineRule="auto"/>
        <w:jc w:val="center"/>
        <w:rPr>
          <w:rFonts w:asciiTheme="minorHAnsi" w:hAnsiTheme="minorHAnsi" w:cstheme="minorHAnsi"/>
          <w:b/>
          <w:sz w:val="52"/>
        </w:rPr>
      </w:pPr>
      <w:r w:rsidRPr="00E36F18">
        <w:rPr>
          <w:rFonts w:asciiTheme="minorHAnsi" w:hAnsiTheme="minorHAnsi" w:cstheme="minorHAnsi"/>
          <w:b/>
          <w:sz w:val="52"/>
        </w:rPr>
        <w:t>INFANT AND NURSERY SCHOOL</w:t>
      </w:r>
    </w:p>
    <w:p w14:paraId="0965D7D1" w14:textId="77777777" w:rsidR="0064168D" w:rsidRPr="00E36F18" w:rsidRDefault="0064168D" w:rsidP="00B00FEA">
      <w:pPr>
        <w:spacing w:line="240" w:lineRule="auto"/>
        <w:jc w:val="center"/>
        <w:rPr>
          <w:rFonts w:asciiTheme="minorHAnsi" w:hAnsiTheme="minorHAnsi" w:cstheme="minorHAnsi"/>
          <w:b/>
          <w:sz w:val="36"/>
        </w:rPr>
      </w:pPr>
    </w:p>
    <w:p w14:paraId="231533BC" w14:textId="77777777" w:rsidR="0064168D" w:rsidRPr="00E36F18" w:rsidRDefault="0064168D" w:rsidP="00B00FEA">
      <w:pPr>
        <w:spacing w:line="240" w:lineRule="auto"/>
        <w:jc w:val="center"/>
        <w:rPr>
          <w:rFonts w:asciiTheme="minorHAnsi" w:hAnsiTheme="minorHAnsi" w:cstheme="minorHAnsi"/>
          <w:b/>
          <w:sz w:val="36"/>
        </w:rPr>
      </w:pPr>
      <w:r w:rsidRPr="00E36F18">
        <w:rPr>
          <w:rFonts w:asciiTheme="minorHAnsi" w:hAnsiTheme="minorHAnsi" w:cstheme="minorHAnsi"/>
          <w:noProof/>
        </w:rPr>
        <w:drawing>
          <wp:anchor distT="0" distB="0" distL="114300" distR="114300" simplePos="0" relativeHeight="251659264" behindDoc="0" locked="0" layoutInCell="1" allowOverlap="1" wp14:anchorId="6310B1C7" wp14:editId="1280FCE2">
            <wp:simplePos x="0" y="0"/>
            <wp:positionH relativeFrom="column">
              <wp:posOffset>1676400</wp:posOffset>
            </wp:positionH>
            <wp:positionV relativeFrom="paragraph">
              <wp:posOffset>133350</wp:posOffset>
            </wp:positionV>
            <wp:extent cx="3409950" cy="2994660"/>
            <wp:effectExtent l="0" t="0" r="0" b="0"/>
            <wp:wrapSquare wrapText="bothSides"/>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9950" cy="299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E7FB8" w14:textId="77777777" w:rsidR="0064168D" w:rsidRPr="00E36F18" w:rsidRDefault="0064168D" w:rsidP="00B00FEA">
      <w:pPr>
        <w:spacing w:line="240" w:lineRule="auto"/>
        <w:rPr>
          <w:rFonts w:asciiTheme="minorHAnsi" w:hAnsiTheme="minorHAnsi" w:cstheme="minorHAnsi"/>
          <w:b/>
          <w:sz w:val="36"/>
        </w:rPr>
      </w:pPr>
    </w:p>
    <w:p w14:paraId="4D26C089" w14:textId="77777777" w:rsidR="0064168D" w:rsidRPr="00E36F18" w:rsidRDefault="0064168D" w:rsidP="00B00FEA">
      <w:pPr>
        <w:spacing w:line="240" w:lineRule="auto"/>
        <w:jc w:val="center"/>
        <w:rPr>
          <w:rFonts w:asciiTheme="minorHAnsi" w:hAnsiTheme="minorHAnsi" w:cstheme="minorHAnsi"/>
          <w:b/>
          <w:sz w:val="36"/>
        </w:rPr>
      </w:pPr>
    </w:p>
    <w:p w14:paraId="62B52A00" w14:textId="77777777" w:rsidR="0064168D" w:rsidRPr="00E36F18" w:rsidRDefault="0064168D" w:rsidP="00B00FEA">
      <w:pPr>
        <w:spacing w:line="240" w:lineRule="auto"/>
        <w:jc w:val="center"/>
        <w:rPr>
          <w:rFonts w:asciiTheme="minorHAnsi" w:hAnsiTheme="minorHAnsi" w:cstheme="minorHAnsi"/>
          <w:b/>
          <w:sz w:val="52"/>
        </w:rPr>
      </w:pPr>
    </w:p>
    <w:p w14:paraId="5B1920DC" w14:textId="77777777" w:rsidR="0064168D" w:rsidRPr="00E36F18" w:rsidRDefault="0064168D" w:rsidP="00B00FEA">
      <w:pPr>
        <w:spacing w:line="240" w:lineRule="auto"/>
        <w:jc w:val="center"/>
        <w:rPr>
          <w:rFonts w:asciiTheme="minorHAnsi" w:hAnsiTheme="minorHAnsi" w:cstheme="minorHAnsi"/>
          <w:b/>
          <w:sz w:val="52"/>
        </w:rPr>
      </w:pPr>
    </w:p>
    <w:p w14:paraId="6E0E701C" w14:textId="77777777" w:rsidR="0064168D" w:rsidRPr="00E36F18" w:rsidRDefault="0064168D" w:rsidP="00B00FEA">
      <w:pPr>
        <w:spacing w:line="240" w:lineRule="auto"/>
        <w:jc w:val="center"/>
        <w:rPr>
          <w:rFonts w:asciiTheme="minorHAnsi" w:hAnsiTheme="minorHAnsi" w:cstheme="minorHAnsi"/>
          <w:b/>
          <w:sz w:val="52"/>
        </w:rPr>
      </w:pPr>
    </w:p>
    <w:p w14:paraId="3AEFDA5C" w14:textId="77777777" w:rsidR="0064168D" w:rsidRPr="00E36F18" w:rsidRDefault="0064168D" w:rsidP="00B00FEA">
      <w:pPr>
        <w:spacing w:line="240" w:lineRule="auto"/>
        <w:jc w:val="center"/>
        <w:rPr>
          <w:rFonts w:asciiTheme="minorHAnsi" w:hAnsiTheme="minorHAnsi" w:cstheme="minorHAnsi"/>
          <w:b/>
          <w:sz w:val="52"/>
        </w:rPr>
      </w:pPr>
    </w:p>
    <w:p w14:paraId="1E98BC63" w14:textId="77777777" w:rsidR="0064168D" w:rsidRPr="00E36F18" w:rsidRDefault="0064168D" w:rsidP="00B00FEA">
      <w:pPr>
        <w:spacing w:line="240" w:lineRule="auto"/>
        <w:jc w:val="center"/>
        <w:rPr>
          <w:rFonts w:asciiTheme="minorHAnsi" w:hAnsiTheme="minorHAnsi" w:cstheme="minorHAnsi"/>
          <w:b/>
          <w:sz w:val="52"/>
        </w:rPr>
      </w:pPr>
      <w:r w:rsidRPr="00E36F18">
        <w:rPr>
          <w:rFonts w:asciiTheme="minorHAnsi" w:hAnsiTheme="minorHAnsi" w:cstheme="minorHAnsi"/>
          <w:b/>
          <w:sz w:val="52"/>
        </w:rPr>
        <w:t>INTERNET SAFETY AND ACCEPTABLE USE POLICY</w:t>
      </w:r>
    </w:p>
    <w:p w14:paraId="647FE7F2" w14:textId="77777777" w:rsidR="0064168D" w:rsidRPr="00E36F18" w:rsidRDefault="0064168D" w:rsidP="00B00FEA">
      <w:pPr>
        <w:spacing w:line="240" w:lineRule="auto"/>
        <w:jc w:val="center"/>
        <w:rPr>
          <w:rFonts w:asciiTheme="minorHAnsi" w:hAnsiTheme="minorHAnsi" w:cstheme="minorHAnsi"/>
          <w:b/>
          <w:sz w:val="52"/>
        </w:rPr>
      </w:pPr>
    </w:p>
    <w:tbl>
      <w:tblPr>
        <w:tblpPr w:leftFromText="180" w:rightFromText="180" w:vertAnchor="text" w:horzAnchor="margin" w:tblpXSpec="center" w:tblpY="1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196"/>
      </w:tblGrid>
      <w:tr w:rsidR="00AD2FB8" w:rsidRPr="00E36F18" w14:paraId="123110E5" w14:textId="77777777" w:rsidTr="000F7B22">
        <w:tc>
          <w:tcPr>
            <w:tcW w:w="5524" w:type="dxa"/>
            <w:shd w:val="clear" w:color="auto" w:fill="auto"/>
          </w:tcPr>
          <w:p w14:paraId="19F221C8" w14:textId="77777777" w:rsidR="00AD2FB8" w:rsidRPr="00E36F18" w:rsidRDefault="00AD2FB8" w:rsidP="00B00FEA">
            <w:pPr>
              <w:spacing w:after="0" w:line="240" w:lineRule="auto"/>
              <w:rPr>
                <w:rFonts w:asciiTheme="minorHAnsi" w:hAnsiTheme="minorHAnsi" w:cstheme="minorHAnsi"/>
                <w:b/>
                <w:sz w:val="28"/>
              </w:rPr>
            </w:pPr>
            <w:r w:rsidRPr="00E36F18">
              <w:rPr>
                <w:rFonts w:asciiTheme="minorHAnsi" w:hAnsiTheme="minorHAnsi" w:cstheme="minorHAnsi"/>
                <w:b/>
                <w:sz w:val="28"/>
              </w:rPr>
              <w:t xml:space="preserve">Governors’ Committee Responsible: </w:t>
            </w:r>
          </w:p>
        </w:tc>
        <w:tc>
          <w:tcPr>
            <w:tcW w:w="3196" w:type="dxa"/>
            <w:shd w:val="clear" w:color="auto" w:fill="auto"/>
          </w:tcPr>
          <w:p w14:paraId="7906BA96" w14:textId="30446973" w:rsidR="00AD2FB8" w:rsidRPr="00E36F18" w:rsidRDefault="000F7B22" w:rsidP="00B00FEA">
            <w:pPr>
              <w:spacing w:after="0" w:line="240" w:lineRule="auto"/>
              <w:rPr>
                <w:rFonts w:asciiTheme="minorHAnsi" w:hAnsiTheme="minorHAnsi" w:cstheme="minorHAnsi"/>
                <w:b/>
                <w:sz w:val="28"/>
              </w:rPr>
            </w:pPr>
            <w:r>
              <w:rPr>
                <w:rFonts w:asciiTheme="minorHAnsi" w:hAnsiTheme="minorHAnsi" w:cstheme="minorHAnsi"/>
                <w:b/>
                <w:sz w:val="28"/>
              </w:rPr>
              <w:t>Outcomes and Data</w:t>
            </w:r>
            <w:r w:rsidR="00AD2FB8" w:rsidRPr="00E36F18">
              <w:rPr>
                <w:rFonts w:asciiTheme="minorHAnsi" w:hAnsiTheme="minorHAnsi" w:cstheme="minorHAnsi"/>
                <w:b/>
                <w:sz w:val="28"/>
              </w:rPr>
              <w:t xml:space="preserve">  </w:t>
            </w:r>
          </w:p>
        </w:tc>
      </w:tr>
      <w:tr w:rsidR="00AD2FB8" w:rsidRPr="00E36F18" w14:paraId="78BB8078" w14:textId="77777777" w:rsidTr="000F7B22">
        <w:tc>
          <w:tcPr>
            <w:tcW w:w="5524" w:type="dxa"/>
            <w:shd w:val="clear" w:color="auto" w:fill="auto"/>
          </w:tcPr>
          <w:p w14:paraId="7F61D32A" w14:textId="77777777" w:rsidR="00AD2FB8" w:rsidRPr="00E36F18" w:rsidRDefault="00AD2FB8" w:rsidP="00B00FEA">
            <w:pPr>
              <w:spacing w:after="0" w:line="240" w:lineRule="auto"/>
              <w:rPr>
                <w:rFonts w:asciiTheme="minorHAnsi" w:hAnsiTheme="minorHAnsi" w:cstheme="minorHAnsi"/>
                <w:b/>
                <w:sz w:val="28"/>
              </w:rPr>
            </w:pPr>
            <w:r w:rsidRPr="00E36F18">
              <w:rPr>
                <w:rFonts w:asciiTheme="minorHAnsi" w:hAnsiTheme="minorHAnsi" w:cstheme="minorHAnsi"/>
                <w:b/>
                <w:sz w:val="28"/>
              </w:rPr>
              <w:t xml:space="preserve">Policy Originator: </w:t>
            </w:r>
          </w:p>
        </w:tc>
        <w:tc>
          <w:tcPr>
            <w:tcW w:w="3196" w:type="dxa"/>
            <w:shd w:val="clear" w:color="auto" w:fill="auto"/>
          </w:tcPr>
          <w:p w14:paraId="66EEF861" w14:textId="77777777" w:rsidR="00AD2FB8" w:rsidRPr="00E36F18" w:rsidRDefault="00AD2FB8" w:rsidP="00B00FEA">
            <w:pPr>
              <w:spacing w:after="0" w:line="240" w:lineRule="auto"/>
              <w:rPr>
                <w:rFonts w:asciiTheme="minorHAnsi" w:hAnsiTheme="minorHAnsi" w:cstheme="minorHAnsi"/>
                <w:b/>
                <w:sz w:val="28"/>
              </w:rPr>
            </w:pPr>
            <w:r w:rsidRPr="00E36F18">
              <w:rPr>
                <w:rFonts w:asciiTheme="minorHAnsi" w:hAnsiTheme="minorHAnsi" w:cstheme="minorHAnsi"/>
                <w:b/>
                <w:sz w:val="28"/>
              </w:rPr>
              <w:t xml:space="preserve">Sally Beardsley     </w:t>
            </w:r>
          </w:p>
        </w:tc>
      </w:tr>
      <w:tr w:rsidR="00AD2FB8" w:rsidRPr="00E36F18" w14:paraId="78F69154" w14:textId="77777777" w:rsidTr="000F7B22">
        <w:tc>
          <w:tcPr>
            <w:tcW w:w="5524" w:type="dxa"/>
            <w:shd w:val="clear" w:color="auto" w:fill="auto"/>
          </w:tcPr>
          <w:p w14:paraId="4C3C76A0" w14:textId="77777777" w:rsidR="00AD2FB8" w:rsidRPr="00E36F18" w:rsidRDefault="00AD2FB8" w:rsidP="00B00FEA">
            <w:pPr>
              <w:spacing w:after="0" w:line="240" w:lineRule="auto"/>
              <w:rPr>
                <w:rFonts w:asciiTheme="minorHAnsi" w:hAnsiTheme="minorHAnsi" w:cstheme="minorHAnsi"/>
                <w:b/>
                <w:sz w:val="28"/>
              </w:rPr>
            </w:pPr>
            <w:r w:rsidRPr="00E36F18">
              <w:rPr>
                <w:rFonts w:asciiTheme="minorHAnsi" w:hAnsiTheme="minorHAnsi" w:cstheme="minorHAnsi"/>
                <w:b/>
                <w:sz w:val="28"/>
              </w:rPr>
              <w:t>Date policy written:</w:t>
            </w:r>
          </w:p>
        </w:tc>
        <w:tc>
          <w:tcPr>
            <w:tcW w:w="3196" w:type="dxa"/>
            <w:shd w:val="clear" w:color="auto" w:fill="auto"/>
          </w:tcPr>
          <w:p w14:paraId="469FBBDB" w14:textId="61420790" w:rsidR="00AD2FB8" w:rsidRPr="00E36F18" w:rsidRDefault="000F7B22" w:rsidP="00B00FEA">
            <w:pPr>
              <w:spacing w:after="0" w:line="240" w:lineRule="auto"/>
              <w:rPr>
                <w:rFonts w:asciiTheme="minorHAnsi" w:hAnsiTheme="minorHAnsi" w:cstheme="minorHAnsi"/>
                <w:b/>
                <w:sz w:val="28"/>
              </w:rPr>
            </w:pPr>
            <w:r>
              <w:rPr>
                <w:rFonts w:asciiTheme="minorHAnsi" w:hAnsiTheme="minorHAnsi" w:cstheme="minorHAnsi"/>
                <w:b/>
                <w:sz w:val="28"/>
              </w:rPr>
              <w:t>Summer 2026</w:t>
            </w:r>
          </w:p>
        </w:tc>
      </w:tr>
      <w:tr w:rsidR="00AD2FB8" w:rsidRPr="00E36F18" w14:paraId="56A0E6ED" w14:textId="77777777" w:rsidTr="000F7B22">
        <w:tc>
          <w:tcPr>
            <w:tcW w:w="5524" w:type="dxa"/>
            <w:shd w:val="clear" w:color="auto" w:fill="auto"/>
          </w:tcPr>
          <w:p w14:paraId="26323C60" w14:textId="77777777" w:rsidR="00AD2FB8" w:rsidRPr="00E36F18" w:rsidRDefault="00AD2FB8" w:rsidP="00B00FEA">
            <w:pPr>
              <w:spacing w:after="0" w:line="240" w:lineRule="auto"/>
              <w:rPr>
                <w:rFonts w:asciiTheme="minorHAnsi" w:hAnsiTheme="minorHAnsi" w:cstheme="minorHAnsi"/>
                <w:b/>
                <w:sz w:val="28"/>
              </w:rPr>
            </w:pPr>
            <w:r w:rsidRPr="00E36F18">
              <w:rPr>
                <w:rFonts w:asciiTheme="minorHAnsi" w:hAnsiTheme="minorHAnsi" w:cstheme="minorHAnsi"/>
                <w:b/>
                <w:sz w:val="28"/>
              </w:rPr>
              <w:t>Date approved by Governors:</w:t>
            </w:r>
          </w:p>
        </w:tc>
        <w:tc>
          <w:tcPr>
            <w:tcW w:w="3196" w:type="dxa"/>
            <w:shd w:val="clear" w:color="auto" w:fill="auto"/>
          </w:tcPr>
          <w:p w14:paraId="70430843" w14:textId="78A98B0E" w:rsidR="00AD2FB8" w:rsidRPr="00E36F18" w:rsidRDefault="000F7B22" w:rsidP="00B00FEA">
            <w:pPr>
              <w:spacing w:after="0" w:line="240" w:lineRule="auto"/>
              <w:rPr>
                <w:rFonts w:asciiTheme="minorHAnsi" w:hAnsiTheme="minorHAnsi" w:cstheme="minorHAnsi"/>
                <w:b/>
                <w:sz w:val="28"/>
              </w:rPr>
            </w:pPr>
            <w:r>
              <w:rPr>
                <w:rFonts w:asciiTheme="minorHAnsi" w:hAnsiTheme="minorHAnsi" w:cstheme="minorHAnsi"/>
                <w:b/>
                <w:sz w:val="28"/>
              </w:rPr>
              <w:t>Summer 2026</w:t>
            </w:r>
          </w:p>
        </w:tc>
      </w:tr>
      <w:tr w:rsidR="00CC685E" w:rsidRPr="00E36F18" w14:paraId="26B6D752" w14:textId="77777777" w:rsidTr="000F7B22">
        <w:tc>
          <w:tcPr>
            <w:tcW w:w="5524" w:type="dxa"/>
            <w:shd w:val="clear" w:color="auto" w:fill="auto"/>
          </w:tcPr>
          <w:p w14:paraId="77E4D3EC" w14:textId="2E2D6AAB" w:rsidR="00CC685E" w:rsidRDefault="00CC685E" w:rsidP="00B00FEA">
            <w:pPr>
              <w:spacing w:after="0" w:line="240" w:lineRule="auto"/>
              <w:rPr>
                <w:rFonts w:asciiTheme="minorHAnsi" w:hAnsiTheme="minorHAnsi" w:cstheme="minorHAnsi"/>
                <w:b/>
                <w:sz w:val="28"/>
              </w:rPr>
            </w:pPr>
            <w:r>
              <w:rPr>
                <w:rFonts w:asciiTheme="minorHAnsi" w:hAnsiTheme="minorHAnsi" w:cstheme="minorHAnsi"/>
                <w:b/>
                <w:sz w:val="28"/>
              </w:rPr>
              <w:t xml:space="preserve">Next review date: </w:t>
            </w:r>
          </w:p>
        </w:tc>
        <w:tc>
          <w:tcPr>
            <w:tcW w:w="3196" w:type="dxa"/>
            <w:shd w:val="clear" w:color="auto" w:fill="auto"/>
          </w:tcPr>
          <w:p w14:paraId="4738AC65" w14:textId="77777777" w:rsidR="00CC685E" w:rsidRDefault="00CC685E" w:rsidP="00B00FEA">
            <w:pPr>
              <w:spacing w:after="0" w:line="240" w:lineRule="auto"/>
              <w:rPr>
                <w:rFonts w:asciiTheme="minorHAnsi" w:hAnsiTheme="minorHAnsi" w:cstheme="minorHAnsi"/>
                <w:b/>
                <w:sz w:val="28"/>
              </w:rPr>
            </w:pPr>
            <w:r>
              <w:rPr>
                <w:rFonts w:asciiTheme="minorHAnsi" w:hAnsiTheme="minorHAnsi" w:cstheme="minorHAnsi"/>
                <w:b/>
                <w:sz w:val="28"/>
              </w:rPr>
              <w:t>Autumn 202</w:t>
            </w:r>
            <w:r w:rsidR="000F7B22">
              <w:rPr>
                <w:rFonts w:asciiTheme="minorHAnsi" w:hAnsiTheme="minorHAnsi" w:cstheme="minorHAnsi"/>
                <w:b/>
                <w:sz w:val="28"/>
              </w:rPr>
              <w:t>7</w:t>
            </w:r>
          </w:p>
          <w:p w14:paraId="20A2F5A7" w14:textId="4A9AA7DF" w:rsidR="000F7B22" w:rsidRPr="000F7B22" w:rsidRDefault="000F7B22" w:rsidP="00B00FEA">
            <w:pPr>
              <w:spacing w:after="0" w:line="240" w:lineRule="auto"/>
              <w:rPr>
                <w:rFonts w:asciiTheme="minorHAnsi" w:hAnsiTheme="minorHAnsi" w:cstheme="minorHAnsi"/>
                <w:bCs/>
                <w:sz w:val="18"/>
                <w:szCs w:val="18"/>
              </w:rPr>
            </w:pPr>
            <w:r w:rsidRPr="000F7B22">
              <w:rPr>
                <w:rFonts w:asciiTheme="minorHAnsi" w:hAnsiTheme="minorHAnsi" w:cstheme="minorHAnsi"/>
                <w:bCs/>
                <w:sz w:val="18"/>
                <w:szCs w:val="18"/>
              </w:rPr>
              <w:t>(or earlier in line with new legislation)</w:t>
            </w:r>
          </w:p>
        </w:tc>
      </w:tr>
    </w:tbl>
    <w:p w14:paraId="64712CBE" w14:textId="77777777" w:rsidR="0064168D" w:rsidRPr="00E36F18" w:rsidRDefault="0064168D" w:rsidP="00B00FEA">
      <w:pPr>
        <w:spacing w:line="240" w:lineRule="auto"/>
        <w:jc w:val="center"/>
        <w:rPr>
          <w:rFonts w:asciiTheme="minorHAnsi" w:hAnsiTheme="minorHAnsi" w:cstheme="minorHAnsi"/>
          <w:b/>
          <w:sz w:val="52"/>
        </w:rPr>
      </w:pPr>
    </w:p>
    <w:p w14:paraId="64CE51DC" w14:textId="77777777" w:rsidR="0064168D" w:rsidRPr="00E36F18" w:rsidRDefault="0064168D" w:rsidP="00B00FEA">
      <w:pPr>
        <w:spacing w:line="240" w:lineRule="auto"/>
        <w:jc w:val="center"/>
        <w:rPr>
          <w:rFonts w:asciiTheme="minorHAnsi" w:hAnsiTheme="minorHAnsi" w:cstheme="minorHAnsi"/>
          <w:b/>
          <w:sz w:val="52"/>
        </w:rPr>
      </w:pPr>
    </w:p>
    <w:p w14:paraId="5A2740C8" w14:textId="77777777" w:rsidR="0064168D" w:rsidRPr="00E36F18" w:rsidRDefault="0064168D" w:rsidP="00B00FEA">
      <w:pPr>
        <w:spacing w:line="240" w:lineRule="auto"/>
        <w:jc w:val="center"/>
        <w:rPr>
          <w:rFonts w:asciiTheme="minorHAnsi" w:hAnsiTheme="minorHAnsi" w:cstheme="minorHAnsi"/>
          <w:b/>
          <w:sz w:val="52"/>
        </w:rPr>
      </w:pPr>
    </w:p>
    <w:p w14:paraId="2EED2D05" w14:textId="77777777" w:rsidR="0064168D" w:rsidRPr="00E36F18" w:rsidRDefault="0064168D" w:rsidP="00B00FEA">
      <w:pPr>
        <w:spacing w:line="240" w:lineRule="auto"/>
        <w:jc w:val="center"/>
        <w:rPr>
          <w:rFonts w:asciiTheme="minorHAnsi" w:hAnsiTheme="minorHAnsi" w:cstheme="minorHAnsi"/>
          <w:b/>
          <w:sz w:val="52"/>
        </w:rPr>
      </w:pPr>
    </w:p>
    <w:p w14:paraId="5BE4F607" w14:textId="77777777" w:rsidR="00AD2FB8" w:rsidRPr="00E36F18" w:rsidRDefault="00AD2FB8" w:rsidP="00B00FEA">
      <w:pPr>
        <w:spacing w:line="240" w:lineRule="auto"/>
        <w:jc w:val="center"/>
        <w:rPr>
          <w:rFonts w:asciiTheme="minorHAnsi" w:hAnsiTheme="minorHAnsi" w:cstheme="minorHAnsi"/>
          <w:b/>
          <w:sz w:val="52"/>
        </w:rPr>
      </w:pPr>
    </w:p>
    <w:p w14:paraId="79BF42E1" w14:textId="193F1770" w:rsidR="00AD2FB8" w:rsidRDefault="00AD2FB8" w:rsidP="00B00FEA">
      <w:pPr>
        <w:spacing w:line="240" w:lineRule="auto"/>
        <w:jc w:val="center"/>
        <w:rPr>
          <w:rFonts w:asciiTheme="minorHAnsi" w:hAnsiTheme="minorHAnsi" w:cstheme="minorHAnsi"/>
          <w:b/>
          <w:sz w:val="52"/>
        </w:rPr>
      </w:pPr>
    </w:p>
    <w:p w14:paraId="2472DCC9" w14:textId="658CCE3A" w:rsidR="007876B0" w:rsidRDefault="007876B0" w:rsidP="00B00FEA">
      <w:pPr>
        <w:spacing w:line="240" w:lineRule="auto"/>
        <w:jc w:val="center"/>
        <w:rPr>
          <w:rFonts w:asciiTheme="minorHAnsi" w:hAnsiTheme="minorHAnsi" w:cstheme="minorHAnsi"/>
          <w:b/>
          <w:sz w:val="52"/>
        </w:rPr>
      </w:pPr>
    </w:p>
    <w:p w14:paraId="65D084A6" w14:textId="0B7DBEA2" w:rsidR="007876B0" w:rsidRDefault="007876B0" w:rsidP="00B00FEA">
      <w:pPr>
        <w:spacing w:line="240" w:lineRule="auto"/>
        <w:jc w:val="center"/>
        <w:rPr>
          <w:rFonts w:asciiTheme="minorHAnsi" w:hAnsiTheme="minorHAnsi" w:cstheme="minorHAnsi"/>
          <w:b/>
          <w:sz w:val="52"/>
        </w:rPr>
      </w:pPr>
    </w:p>
    <w:p w14:paraId="7206F6A9" w14:textId="77777777" w:rsidR="007876B0" w:rsidRPr="00E36F18" w:rsidRDefault="007876B0" w:rsidP="00B00FEA">
      <w:pPr>
        <w:spacing w:line="240" w:lineRule="auto"/>
        <w:jc w:val="center"/>
        <w:rPr>
          <w:rFonts w:asciiTheme="minorHAnsi" w:hAnsiTheme="minorHAnsi" w:cstheme="minorHAnsi"/>
          <w:b/>
          <w:sz w:val="52"/>
        </w:rPr>
      </w:pPr>
    </w:p>
    <w:p w14:paraId="3975B7DC" w14:textId="52721200" w:rsidR="00AD2FB8" w:rsidRPr="00E36F18" w:rsidRDefault="00AD2FB8" w:rsidP="00B00FEA">
      <w:pPr>
        <w:pStyle w:val="TOCHeading"/>
        <w:spacing w:before="0" w:after="120" w:line="240" w:lineRule="auto"/>
        <w:rPr>
          <w:rFonts w:asciiTheme="minorHAnsi" w:hAnsiTheme="minorHAnsi" w:cstheme="minorHAnsi"/>
          <w:b/>
          <w:sz w:val="28"/>
          <w:szCs w:val="28"/>
          <w:lang w:val="en-GB"/>
        </w:rPr>
      </w:pPr>
      <w:r w:rsidRPr="00E36F18">
        <w:rPr>
          <w:rFonts w:asciiTheme="minorHAnsi" w:hAnsiTheme="minorHAnsi" w:cstheme="minorHAnsi"/>
          <w:b/>
          <w:sz w:val="28"/>
          <w:szCs w:val="28"/>
          <w:lang w:val="en-GB"/>
        </w:rPr>
        <w:t>Contents</w:t>
      </w:r>
    </w:p>
    <w:p w14:paraId="7D2970B9" w14:textId="52BB88A0" w:rsidR="00E36F18" w:rsidRPr="00E36F18" w:rsidRDefault="00E36F18" w:rsidP="00B00FEA">
      <w:pPr>
        <w:spacing w:line="240" w:lineRule="auto"/>
        <w:rPr>
          <w:rFonts w:asciiTheme="minorHAnsi" w:hAnsiTheme="minorHAnsi" w:cstheme="minorHAnsi"/>
          <w:lang w:eastAsia="en-US"/>
        </w:rPr>
      </w:pPr>
      <w:r w:rsidRPr="00E36F18">
        <w:rPr>
          <w:rFonts w:asciiTheme="minorHAnsi" w:hAnsiTheme="minorHAnsi" w:cstheme="minorHAnsi"/>
          <w:lang w:eastAsia="en-US"/>
        </w:rPr>
        <w:t>1. Introduction and aims</w:t>
      </w:r>
    </w:p>
    <w:p w14:paraId="7F755164" w14:textId="67E9C05E" w:rsidR="00E36F18" w:rsidRPr="00E36F18" w:rsidRDefault="00E36F18" w:rsidP="00B00FEA">
      <w:pPr>
        <w:spacing w:line="240" w:lineRule="auto"/>
        <w:rPr>
          <w:rFonts w:asciiTheme="minorHAnsi" w:hAnsiTheme="minorHAnsi" w:cstheme="minorHAnsi"/>
          <w:lang w:eastAsia="en-US"/>
        </w:rPr>
      </w:pPr>
      <w:r w:rsidRPr="00E36F18">
        <w:rPr>
          <w:rFonts w:asciiTheme="minorHAnsi" w:hAnsiTheme="minorHAnsi" w:cstheme="minorHAnsi"/>
          <w:lang w:eastAsia="en-US"/>
        </w:rPr>
        <w:t>2. Relevant legislation and guidance</w:t>
      </w:r>
    </w:p>
    <w:p w14:paraId="0D85B409" w14:textId="4DEA79F8" w:rsidR="00E36F18" w:rsidRPr="00E36F18" w:rsidRDefault="00E36F18" w:rsidP="00B00FEA">
      <w:pPr>
        <w:spacing w:line="240" w:lineRule="auto"/>
        <w:rPr>
          <w:rFonts w:asciiTheme="minorHAnsi" w:hAnsiTheme="minorHAnsi" w:cstheme="minorHAnsi"/>
          <w:lang w:eastAsia="en-US"/>
        </w:rPr>
      </w:pPr>
      <w:r w:rsidRPr="00E36F18">
        <w:rPr>
          <w:rFonts w:asciiTheme="minorHAnsi" w:hAnsiTheme="minorHAnsi" w:cstheme="minorHAnsi"/>
          <w:lang w:eastAsia="en-US"/>
        </w:rPr>
        <w:t>3. Definitions</w:t>
      </w:r>
    </w:p>
    <w:p w14:paraId="3755F63C" w14:textId="029DE5FE" w:rsidR="00E36F18" w:rsidRDefault="00E36F18" w:rsidP="00B00FEA">
      <w:pPr>
        <w:spacing w:line="240" w:lineRule="auto"/>
        <w:rPr>
          <w:rFonts w:asciiTheme="minorHAnsi" w:hAnsiTheme="minorHAnsi" w:cstheme="minorHAnsi"/>
          <w:lang w:eastAsia="en-US"/>
        </w:rPr>
      </w:pPr>
      <w:r w:rsidRPr="00E36F18">
        <w:rPr>
          <w:rFonts w:asciiTheme="minorHAnsi" w:hAnsiTheme="minorHAnsi" w:cstheme="minorHAnsi"/>
          <w:lang w:eastAsia="en-US"/>
        </w:rPr>
        <w:t>4. Roles and responsibilities</w:t>
      </w:r>
    </w:p>
    <w:p w14:paraId="7E8D024F" w14:textId="2340B5B0" w:rsidR="00D74125" w:rsidRDefault="00D74125" w:rsidP="00B00FEA">
      <w:pPr>
        <w:spacing w:line="240" w:lineRule="auto"/>
        <w:rPr>
          <w:rFonts w:asciiTheme="minorHAnsi" w:hAnsiTheme="minorHAnsi" w:cstheme="minorHAnsi"/>
          <w:lang w:eastAsia="en-US"/>
        </w:rPr>
      </w:pPr>
      <w:r>
        <w:rPr>
          <w:rFonts w:asciiTheme="minorHAnsi" w:hAnsiTheme="minorHAnsi" w:cstheme="minorHAnsi"/>
          <w:lang w:eastAsia="en-US"/>
        </w:rPr>
        <w:t>5. Unacceptable use</w:t>
      </w:r>
    </w:p>
    <w:p w14:paraId="0486EC65" w14:textId="1D0BEF3D" w:rsidR="00D74125" w:rsidRDefault="00D74125" w:rsidP="00B00FEA">
      <w:pPr>
        <w:spacing w:line="240" w:lineRule="auto"/>
        <w:rPr>
          <w:rFonts w:asciiTheme="minorHAnsi" w:hAnsiTheme="minorHAnsi" w:cstheme="minorHAnsi"/>
          <w:lang w:eastAsia="en-US"/>
        </w:rPr>
      </w:pPr>
      <w:r>
        <w:rPr>
          <w:rFonts w:asciiTheme="minorHAnsi" w:hAnsiTheme="minorHAnsi" w:cstheme="minorHAnsi"/>
          <w:lang w:eastAsia="en-US"/>
        </w:rPr>
        <w:t>6. Staff (including Governors, volunteers and contractors)</w:t>
      </w:r>
    </w:p>
    <w:p w14:paraId="6DE5B247" w14:textId="5E875E01" w:rsidR="00D74125" w:rsidRDefault="00D74125" w:rsidP="00B00FEA">
      <w:pPr>
        <w:spacing w:line="240" w:lineRule="auto"/>
        <w:rPr>
          <w:rFonts w:asciiTheme="minorHAnsi" w:hAnsiTheme="minorHAnsi" w:cstheme="minorHAnsi"/>
          <w:lang w:eastAsia="en-US"/>
        </w:rPr>
      </w:pPr>
      <w:r>
        <w:rPr>
          <w:rFonts w:asciiTheme="minorHAnsi" w:hAnsiTheme="minorHAnsi" w:cstheme="minorHAnsi"/>
          <w:lang w:eastAsia="en-US"/>
        </w:rPr>
        <w:t>7. Pupils</w:t>
      </w:r>
    </w:p>
    <w:p w14:paraId="0A2E374A" w14:textId="42C2570E" w:rsidR="00D74125" w:rsidRDefault="00D74125" w:rsidP="00B00FEA">
      <w:pPr>
        <w:spacing w:line="240" w:lineRule="auto"/>
        <w:rPr>
          <w:rFonts w:asciiTheme="minorHAnsi" w:hAnsiTheme="minorHAnsi" w:cstheme="minorHAnsi"/>
          <w:lang w:eastAsia="en-US"/>
        </w:rPr>
      </w:pPr>
      <w:r>
        <w:rPr>
          <w:rFonts w:asciiTheme="minorHAnsi" w:hAnsiTheme="minorHAnsi" w:cstheme="minorHAnsi"/>
          <w:lang w:eastAsia="en-US"/>
        </w:rPr>
        <w:t>8. Parents/carers</w:t>
      </w:r>
    </w:p>
    <w:p w14:paraId="349293C5" w14:textId="1FA3E1A1" w:rsidR="00D74125" w:rsidRDefault="00D74125" w:rsidP="00B00FEA">
      <w:pPr>
        <w:spacing w:line="240" w:lineRule="auto"/>
        <w:rPr>
          <w:rFonts w:asciiTheme="minorHAnsi" w:hAnsiTheme="minorHAnsi" w:cstheme="minorHAnsi"/>
          <w:lang w:eastAsia="en-US"/>
        </w:rPr>
      </w:pPr>
      <w:r>
        <w:rPr>
          <w:rFonts w:asciiTheme="minorHAnsi" w:hAnsiTheme="minorHAnsi" w:cstheme="minorHAnsi"/>
          <w:lang w:eastAsia="en-US"/>
        </w:rPr>
        <w:t>9. Data security</w:t>
      </w:r>
    </w:p>
    <w:p w14:paraId="6D13A8A4" w14:textId="6CDC57CD" w:rsidR="00D74125" w:rsidRDefault="00D74125" w:rsidP="00B00FEA">
      <w:pPr>
        <w:spacing w:line="240" w:lineRule="auto"/>
        <w:rPr>
          <w:rFonts w:asciiTheme="minorHAnsi" w:hAnsiTheme="minorHAnsi" w:cstheme="minorHAnsi"/>
          <w:lang w:eastAsia="en-US"/>
        </w:rPr>
      </w:pPr>
      <w:r>
        <w:rPr>
          <w:rFonts w:asciiTheme="minorHAnsi" w:hAnsiTheme="minorHAnsi" w:cstheme="minorHAnsi"/>
          <w:lang w:eastAsia="en-US"/>
        </w:rPr>
        <w:t>10. Protection from cyber attacks</w:t>
      </w:r>
    </w:p>
    <w:p w14:paraId="5C2154B9" w14:textId="6DF91542" w:rsidR="00D74125" w:rsidRDefault="00D74125" w:rsidP="00B00FEA">
      <w:pPr>
        <w:spacing w:line="240" w:lineRule="auto"/>
        <w:rPr>
          <w:rFonts w:asciiTheme="minorHAnsi" w:hAnsiTheme="minorHAnsi" w:cstheme="minorHAnsi"/>
          <w:lang w:eastAsia="en-US"/>
        </w:rPr>
      </w:pPr>
      <w:r>
        <w:rPr>
          <w:rFonts w:asciiTheme="minorHAnsi" w:hAnsiTheme="minorHAnsi" w:cstheme="minorHAnsi"/>
          <w:lang w:eastAsia="en-US"/>
        </w:rPr>
        <w:t>11. Reporting and responding</w:t>
      </w:r>
    </w:p>
    <w:p w14:paraId="07B1876E" w14:textId="491BC8C8" w:rsidR="008C628F" w:rsidRDefault="008C628F" w:rsidP="00B00FEA">
      <w:pPr>
        <w:spacing w:line="240" w:lineRule="auto"/>
        <w:rPr>
          <w:rFonts w:asciiTheme="minorHAnsi" w:hAnsiTheme="minorHAnsi" w:cstheme="minorHAnsi"/>
          <w:lang w:eastAsia="en-US"/>
        </w:rPr>
      </w:pPr>
      <w:r>
        <w:rPr>
          <w:rFonts w:asciiTheme="minorHAnsi" w:hAnsiTheme="minorHAnsi" w:cstheme="minorHAnsi"/>
          <w:lang w:eastAsia="en-US"/>
        </w:rPr>
        <w:t>12, Use of AI</w:t>
      </w:r>
    </w:p>
    <w:p w14:paraId="61E98255" w14:textId="780FB7C3" w:rsidR="00D74125" w:rsidRDefault="00D74125" w:rsidP="00B00FEA">
      <w:pPr>
        <w:spacing w:line="240" w:lineRule="auto"/>
        <w:rPr>
          <w:rFonts w:asciiTheme="minorHAnsi" w:hAnsiTheme="minorHAnsi" w:cstheme="minorHAnsi"/>
          <w:lang w:eastAsia="en-US"/>
        </w:rPr>
      </w:pPr>
      <w:r>
        <w:rPr>
          <w:rFonts w:asciiTheme="minorHAnsi" w:hAnsiTheme="minorHAnsi" w:cstheme="minorHAnsi"/>
          <w:lang w:eastAsia="en-US"/>
        </w:rPr>
        <w:t>1</w:t>
      </w:r>
      <w:r w:rsidR="008C628F">
        <w:rPr>
          <w:rFonts w:asciiTheme="minorHAnsi" w:hAnsiTheme="minorHAnsi" w:cstheme="minorHAnsi"/>
          <w:lang w:eastAsia="en-US"/>
        </w:rPr>
        <w:t>3</w:t>
      </w:r>
      <w:r>
        <w:rPr>
          <w:rFonts w:asciiTheme="minorHAnsi" w:hAnsiTheme="minorHAnsi" w:cstheme="minorHAnsi"/>
          <w:lang w:eastAsia="en-US"/>
        </w:rPr>
        <w:t>. Internet access</w:t>
      </w:r>
    </w:p>
    <w:p w14:paraId="3D89174E" w14:textId="217E6783" w:rsidR="00D74125" w:rsidRDefault="00D74125" w:rsidP="00B00FEA">
      <w:pPr>
        <w:spacing w:line="240" w:lineRule="auto"/>
        <w:rPr>
          <w:rFonts w:asciiTheme="minorHAnsi" w:hAnsiTheme="minorHAnsi" w:cstheme="minorHAnsi"/>
          <w:lang w:eastAsia="en-US"/>
        </w:rPr>
      </w:pPr>
      <w:r>
        <w:rPr>
          <w:rFonts w:asciiTheme="minorHAnsi" w:hAnsiTheme="minorHAnsi" w:cstheme="minorHAnsi"/>
          <w:lang w:eastAsia="en-US"/>
        </w:rPr>
        <w:t>1</w:t>
      </w:r>
      <w:r w:rsidR="008C628F">
        <w:rPr>
          <w:rFonts w:asciiTheme="minorHAnsi" w:hAnsiTheme="minorHAnsi" w:cstheme="minorHAnsi"/>
          <w:lang w:eastAsia="en-US"/>
        </w:rPr>
        <w:t>4</w:t>
      </w:r>
      <w:r>
        <w:rPr>
          <w:rFonts w:asciiTheme="minorHAnsi" w:hAnsiTheme="minorHAnsi" w:cstheme="minorHAnsi"/>
          <w:lang w:eastAsia="en-US"/>
        </w:rPr>
        <w:t>. Monitoring and review</w:t>
      </w:r>
    </w:p>
    <w:p w14:paraId="7E0391AB" w14:textId="3C092314" w:rsidR="00D74125" w:rsidRDefault="00D74125" w:rsidP="00B00FEA">
      <w:pPr>
        <w:spacing w:line="240" w:lineRule="auto"/>
        <w:rPr>
          <w:rFonts w:asciiTheme="minorHAnsi" w:hAnsiTheme="minorHAnsi" w:cstheme="minorHAnsi"/>
          <w:lang w:eastAsia="en-US"/>
        </w:rPr>
      </w:pPr>
      <w:r>
        <w:rPr>
          <w:rFonts w:asciiTheme="minorHAnsi" w:hAnsiTheme="minorHAnsi" w:cstheme="minorHAnsi"/>
          <w:lang w:eastAsia="en-US"/>
        </w:rPr>
        <w:t>1</w:t>
      </w:r>
      <w:r w:rsidR="008C628F">
        <w:rPr>
          <w:rFonts w:asciiTheme="minorHAnsi" w:hAnsiTheme="minorHAnsi" w:cstheme="minorHAnsi"/>
          <w:lang w:eastAsia="en-US"/>
        </w:rPr>
        <w:t>5</w:t>
      </w:r>
      <w:r>
        <w:rPr>
          <w:rFonts w:asciiTheme="minorHAnsi" w:hAnsiTheme="minorHAnsi" w:cstheme="minorHAnsi"/>
          <w:lang w:eastAsia="en-US"/>
        </w:rPr>
        <w:t>. Related policies</w:t>
      </w:r>
    </w:p>
    <w:p w14:paraId="59C27701" w14:textId="26F18C0B" w:rsidR="007876B0" w:rsidRDefault="007876B0" w:rsidP="00B00FEA">
      <w:pPr>
        <w:spacing w:line="240" w:lineRule="auto"/>
        <w:rPr>
          <w:rFonts w:asciiTheme="minorHAnsi" w:hAnsiTheme="minorHAnsi" w:cstheme="minorHAnsi"/>
          <w:lang w:eastAsia="en-US"/>
        </w:rPr>
      </w:pPr>
    </w:p>
    <w:p w14:paraId="1B9653E5" w14:textId="175FF5E8" w:rsidR="007876B0" w:rsidRDefault="007876B0" w:rsidP="00B00FEA">
      <w:pPr>
        <w:spacing w:line="240" w:lineRule="auto"/>
        <w:rPr>
          <w:rFonts w:asciiTheme="minorHAnsi" w:hAnsiTheme="minorHAnsi" w:cstheme="minorHAnsi"/>
          <w:lang w:eastAsia="en-US"/>
        </w:rPr>
      </w:pPr>
      <w:r>
        <w:rPr>
          <w:rFonts w:asciiTheme="minorHAnsi" w:hAnsiTheme="minorHAnsi" w:cstheme="minorHAnsi"/>
          <w:lang w:eastAsia="en-US"/>
        </w:rPr>
        <w:t>APPENDICES</w:t>
      </w:r>
    </w:p>
    <w:p w14:paraId="576980EC" w14:textId="66B485D2" w:rsidR="007876B0" w:rsidRDefault="007876B0" w:rsidP="00B00FEA">
      <w:pPr>
        <w:spacing w:line="240" w:lineRule="auto"/>
        <w:rPr>
          <w:rFonts w:asciiTheme="minorHAnsi" w:hAnsiTheme="minorHAnsi" w:cstheme="minorHAnsi"/>
          <w:lang w:eastAsia="en-US"/>
        </w:rPr>
      </w:pPr>
      <w:r>
        <w:rPr>
          <w:rFonts w:asciiTheme="minorHAnsi" w:hAnsiTheme="minorHAnsi" w:cstheme="minorHAnsi"/>
          <w:lang w:eastAsia="en-US"/>
        </w:rPr>
        <w:t>1. Legislation and guidance</w:t>
      </w:r>
    </w:p>
    <w:p w14:paraId="367EB530" w14:textId="196321DB" w:rsidR="007876B0" w:rsidRDefault="007876B0" w:rsidP="00B00FEA">
      <w:pPr>
        <w:spacing w:line="240" w:lineRule="auto"/>
        <w:rPr>
          <w:rFonts w:asciiTheme="minorHAnsi" w:hAnsiTheme="minorHAnsi" w:cstheme="minorHAnsi"/>
          <w:lang w:eastAsia="en-US"/>
        </w:rPr>
      </w:pPr>
      <w:r>
        <w:rPr>
          <w:rFonts w:asciiTheme="minorHAnsi" w:hAnsiTheme="minorHAnsi" w:cstheme="minorHAnsi"/>
          <w:lang w:eastAsia="en-US"/>
        </w:rPr>
        <w:t>2. Social media cheat sheet for staff</w:t>
      </w:r>
    </w:p>
    <w:p w14:paraId="293084E1" w14:textId="378D6392" w:rsidR="007876B0" w:rsidRDefault="007876B0" w:rsidP="00B00FEA">
      <w:pPr>
        <w:spacing w:line="240" w:lineRule="auto"/>
        <w:rPr>
          <w:rFonts w:asciiTheme="minorHAnsi" w:hAnsiTheme="minorHAnsi" w:cstheme="minorHAnsi"/>
          <w:lang w:eastAsia="en-US"/>
        </w:rPr>
      </w:pPr>
      <w:r>
        <w:rPr>
          <w:rFonts w:asciiTheme="minorHAnsi" w:hAnsiTheme="minorHAnsi" w:cstheme="minorHAnsi"/>
          <w:lang w:eastAsia="en-US"/>
        </w:rPr>
        <w:t>3. Acceptable use of the internet: agreement for parents and carers</w:t>
      </w:r>
    </w:p>
    <w:p w14:paraId="4631AFB5" w14:textId="0975EC15" w:rsidR="007876B0" w:rsidRDefault="007876B0" w:rsidP="00B00FEA">
      <w:pPr>
        <w:spacing w:line="240" w:lineRule="auto"/>
        <w:rPr>
          <w:rFonts w:asciiTheme="minorHAnsi" w:hAnsiTheme="minorHAnsi" w:cstheme="minorHAnsi"/>
          <w:lang w:eastAsia="en-US"/>
        </w:rPr>
      </w:pPr>
      <w:r>
        <w:rPr>
          <w:rFonts w:asciiTheme="minorHAnsi" w:hAnsiTheme="minorHAnsi" w:cstheme="minorHAnsi"/>
          <w:lang w:eastAsia="en-US"/>
        </w:rPr>
        <w:t>4. Acceptable use agreement for younger pupils</w:t>
      </w:r>
    </w:p>
    <w:p w14:paraId="0BEEA1C5" w14:textId="6CA9C471" w:rsidR="007876B0" w:rsidRDefault="007876B0" w:rsidP="00B00FEA">
      <w:pPr>
        <w:spacing w:line="240" w:lineRule="auto"/>
        <w:rPr>
          <w:rFonts w:asciiTheme="minorHAnsi" w:hAnsiTheme="minorHAnsi" w:cstheme="minorHAnsi"/>
          <w:lang w:eastAsia="en-US"/>
        </w:rPr>
      </w:pPr>
      <w:r>
        <w:rPr>
          <w:rFonts w:asciiTheme="minorHAnsi" w:hAnsiTheme="minorHAnsi" w:cstheme="minorHAnsi"/>
          <w:lang w:eastAsia="en-US"/>
        </w:rPr>
        <w:t>5. Acceptable use agreement for staff, governors, volunteers and visitors</w:t>
      </w:r>
    </w:p>
    <w:p w14:paraId="47E20CB3" w14:textId="2AA6C19C" w:rsidR="007876B0" w:rsidRDefault="007876B0" w:rsidP="00B00FEA">
      <w:pPr>
        <w:spacing w:line="240" w:lineRule="auto"/>
        <w:rPr>
          <w:rFonts w:asciiTheme="minorHAnsi" w:hAnsiTheme="minorHAnsi" w:cstheme="minorHAnsi"/>
          <w:lang w:eastAsia="en-US"/>
        </w:rPr>
      </w:pPr>
      <w:r>
        <w:rPr>
          <w:rFonts w:asciiTheme="minorHAnsi" w:hAnsiTheme="minorHAnsi" w:cstheme="minorHAnsi"/>
          <w:lang w:eastAsia="en-US"/>
        </w:rPr>
        <w:t>6. Glossary of cyber security terminology</w:t>
      </w:r>
    </w:p>
    <w:p w14:paraId="1F5ACECF" w14:textId="77777777" w:rsidR="0064168D" w:rsidRPr="00E36F18" w:rsidRDefault="0064168D" w:rsidP="00B00FEA">
      <w:pPr>
        <w:pStyle w:val="1bodycopy10pt"/>
        <w:rPr>
          <w:rFonts w:asciiTheme="minorHAnsi" w:hAnsiTheme="minorHAnsi" w:cstheme="minorHAnsi"/>
          <w:noProof/>
          <w:szCs w:val="20"/>
          <w:lang w:val="en-GB"/>
        </w:rPr>
      </w:pPr>
    </w:p>
    <w:p w14:paraId="79BCA334" w14:textId="77777777" w:rsidR="0064168D" w:rsidRPr="00E36F18" w:rsidRDefault="0064168D" w:rsidP="00B00FEA">
      <w:pPr>
        <w:pStyle w:val="1bodycopy10pt"/>
        <w:rPr>
          <w:rFonts w:asciiTheme="minorHAnsi" w:hAnsiTheme="minorHAnsi" w:cstheme="minorHAnsi"/>
          <w:noProof/>
          <w:szCs w:val="20"/>
          <w:lang w:val="en-GB"/>
        </w:rPr>
      </w:pPr>
    </w:p>
    <w:p w14:paraId="54CDF115" w14:textId="77777777" w:rsidR="0064168D" w:rsidRPr="00E36F18" w:rsidRDefault="0064168D" w:rsidP="00B00FEA">
      <w:pPr>
        <w:pStyle w:val="1bodycopy10pt"/>
        <w:rPr>
          <w:rFonts w:asciiTheme="minorHAnsi" w:hAnsiTheme="minorHAnsi" w:cstheme="minorHAnsi"/>
          <w:noProof/>
          <w:szCs w:val="20"/>
          <w:lang w:val="en-GB"/>
        </w:rPr>
      </w:pPr>
    </w:p>
    <w:p w14:paraId="7BA6A1BF" w14:textId="77777777" w:rsidR="0064168D" w:rsidRPr="00E36F18" w:rsidRDefault="0064168D" w:rsidP="00B00FEA">
      <w:pPr>
        <w:pStyle w:val="1bodycopy10pt"/>
        <w:rPr>
          <w:rFonts w:asciiTheme="minorHAnsi" w:hAnsiTheme="minorHAnsi" w:cstheme="minorHAnsi"/>
          <w:noProof/>
          <w:szCs w:val="20"/>
          <w:lang w:val="en-GB"/>
        </w:rPr>
      </w:pPr>
    </w:p>
    <w:p w14:paraId="4298048A" w14:textId="77777777" w:rsidR="0064168D" w:rsidRPr="00E36F18" w:rsidRDefault="0064168D" w:rsidP="00B00FEA">
      <w:pPr>
        <w:pStyle w:val="1bodycopy10pt"/>
        <w:rPr>
          <w:rFonts w:asciiTheme="minorHAnsi" w:hAnsiTheme="minorHAnsi" w:cstheme="minorHAnsi"/>
          <w:noProof/>
          <w:szCs w:val="20"/>
          <w:lang w:val="en-GB"/>
        </w:rPr>
      </w:pPr>
    </w:p>
    <w:p w14:paraId="5CF2E830" w14:textId="77777777" w:rsidR="0064168D" w:rsidRPr="00E36F18" w:rsidRDefault="0064168D" w:rsidP="00B00FEA">
      <w:pPr>
        <w:pStyle w:val="1bodycopy10pt"/>
        <w:rPr>
          <w:rFonts w:asciiTheme="minorHAnsi" w:hAnsiTheme="minorHAnsi" w:cstheme="minorHAnsi"/>
          <w:noProof/>
          <w:szCs w:val="20"/>
          <w:lang w:val="en-GB"/>
        </w:rPr>
      </w:pPr>
    </w:p>
    <w:p w14:paraId="6DC27345" w14:textId="77777777" w:rsidR="0064168D" w:rsidRPr="00E36F18" w:rsidRDefault="0064168D" w:rsidP="00B00FEA">
      <w:pPr>
        <w:pStyle w:val="1bodycopy10pt"/>
        <w:rPr>
          <w:rFonts w:asciiTheme="minorHAnsi" w:hAnsiTheme="minorHAnsi" w:cstheme="minorHAnsi"/>
          <w:noProof/>
          <w:szCs w:val="20"/>
          <w:lang w:val="en-GB"/>
        </w:rPr>
      </w:pPr>
    </w:p>
    <w:p w14:paraId="57CD053E" w14:textId="77777777" w:rsidR="0064168D" w:rsidRPr="00E36F18" w:rsidRDefault="0064168D" w:rsidP="00B00FEA">
      <w:pPr>
        <w:pStyle w:val="1bodycopy10pt"/>
        <w:rPr>
          <w:rFonts w:asciiTheme="minorHAnsi" w:hAnsiTheme="minorHAnsi" w:cstheme="minorHAnsi"/>
          <w:noProof/>
          <w:szCs w:val="20"/>
          <w:lang w:val="en-GB"/>
        </w:rPr>
      </w:pPr>
    </w:p>
    <w:p w14:paraId="6F4EFA01" w14:textId="77777777" w:rsidR="004624ED" w:rsidRPr="00E36F18" w:rsidRDefault="004624ED" w:rsidP="00B00FEA">
      <w:pPr>
        <w:pStyle w:val="1bodycopy10pt"/>
        <w:rPr>
          <w:rFonts w:asciiTheme="minorHAnsi" w:hAnsiTheme="minorHAnsi" w:cstheme="minorHAnsi"/>
          <w:noProof/>
          <w:szCs w:val="20"/>
          <w:lang w:val="en-GB"/>
        </w:rPr>
      </w:pPr>
    </w:p>
    <w:p w14:paraId="43D9FA70" w14:textId="77777777" w:rsidR="004624ED" w:rsidRPr="00E36F18" w:rsidRDefault="004624ED" w:rsidP="00B00FEA">
      <w:pPr>
        <w:pStyle w:val="1bodycopy10pt"/>
        <w:rPr>
          <w:rFonts w:asciiTheme="minorHAnsi" w:hAnsiTheme="minorHAnsi" w:cstheme="minorHAnsi"/>
          <w:noProof/>
          <w:szCs w:val="20"/>
          <w:lang w:val="en-GB"/>
        </w:rPr>
      </w:pPr>
    </w:p>
    <w:p w14:paraId="5A8F2033" w14:textId="77777777" w:rsidR="007876B0" w:rsidRDefault="007876B0" w:rsidP="00B00FEA">
      <w:pPr>
        <w:pStyle w:val="1bodycopy10pt"/>
        <w:rPr>
          <w:rFonts w:asciiTheme="minorHAnsi" w:hAnsiTheme="minorHAnsi" w:cstheme="minorHAnsi"/>
          <w:noProof/>
          <w:szCs w:val="20"/>
          <w:lang w:val="en-GB"/>
        </w:rPr>
      </w:pPr>
    </w:p>
    <w:p w14:paraId="25D5990F" w14:textId="77777777" w:rsidR="007876B0" w:rsidRDefault="007876B0" w:rsidP="00B00FEA">
      <w:pPr>
        <w:pStyle w:val="1bodycopy10pt"/>
        <w:rPr>
          <w:rFonts w:asciiTheme="minorHAnsi" w:hAnsiTheme="minorHAnsi" w:cstheme="minorHAnsi"/>
          <w:noProof/>
          <w:szCs w:val="20"/>
          <w:lang w:val="en-GB"/>
        </w:rPr>
      </w:pPr>
    </w:p>
    <w:p w14:paraId="1F94C35D" w14:textId="3FD33CF0" w:rsidR="0064168D" w:rsidRPr="00E36F18" w:rsidRDefault="0064168D" w:rsidP="00B00FEA">
      <w:pPr>
        <w:pStyle w:val="1bodycopy10pt"/>
        <w:rPr>
          <w:rFonts w:asciiTheme="minorHAnsi" w:hAnsiTheme="minorHAnsi" w:cstheme="minorHAnsi"/>
          <w:noProof/>
          <w:szCs w:val="20"/>
          <w:lang w:val="en-GB"/>
        </w:rPr>
      </w:pPr>
      <w:r w:rsidRPr="00E36F18">
        <w:rPr>
          <w:rFonts w:asciiTheme="minorHAnsi" w:hAnsiTheme="minorHAnsi" w:cstheme="minorHAnsi"/>
          <w:noProof/>
          <w:lang w:val="en-GB" w:eastAsia="en-GB"/>
        </w:rPr>
        <mc:AlternateContent>
          <mc:Choice Requires="wps">
            <w:drawing>
              <wp:anchor distT="4294967295" distB="4294967295" distL="114300" distR="114300" simplePos="0" relativeHeight="251661312" behindDoc="0" locked="0" layoutInCell="1" allowOverlap="1" wp14:anchorId="7972188E" wp14:editId="2924F11B">
                <wp:simplePos x="0" y="0"/>
                <wp:positionH relativeFrom="column">
                  <wp:posOffset>0</wp:posOffset>
                </wp:positionH>
                <wp:positionV relativeFrom="paragraph">
                  <wp:posOffset>-1</wp:posOffset>
                </wp:positionV>
                <wp:extent cx="6158865" cy="0"/>
                <wp:effectExtent l="0" t="0" r="3238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204EF6" id="Straight Connector 5"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" strokecolor="#12263f" strokeweight="1pt">
                <v:stroke joinstyle="miter"/>
                <o:lock v:ext="edit" shapetype="f"/>
              </v:line>
            </w:pict>
          </mc:Fallback>
        </mc:AlternateContent>
      </w:r>
    </w:p>
    <w:p w14:paraId="29179277" w14:textId="77777777" w:rsidR="0064168D" w:rsidRPr="00E36F18" w:rsidRDefault="0064168D" w:rsidP="00D51917">
      <w:pPr>
        <w:pStyle w:val="Heading1"/>
        <w:shd w:val="clear" w:color="auto" w:fill="DEEAF6" w:themeFill="accent1" w:themeFillTint="33"/>
        <w:jc w:val="center"/>
        <w:rPr>
          <w:rFonts w:asciiTheme="minorHAnsi" w:hAnsiTheme="minorHAnsi" w:cstheme="minorHAnsi"/>
          <w:color w:val="0070C0"/>
        </w:rPr>
      </w:pPr>
      <w:bookmarkStart w:id="0" w:name="_Toc11142661"/>
      <w:r w:rsidRPr="00D51917">
        <w:rPr>
          <w:rFonts w:asciiTheme="minorHAnsi" w:hAnsiTheme="minorHAnsi" w:cstheme="minorHAnsi"/>
          <w:color w:val="0070C0"/>
        </w:rPr>
        <w:lastRenderedPageBreak/>
        <w:t>1. Introduction and aims</w:t>
      </w:r>
      <w:bookmarkEnd w:id="0"/>
    </w:p>
    <w:p w14:paraId="085AA43E" w14:textId="77777777" w:rsidR="0064168D" w:rsidRPr="00E36F18" w:rsidRDefault="0064168D" w:rsidP="00B00FEA">
      <w:pPr>
        <w:pStyle w:val="1bodycopy10pt"/>
        <w:rPr>
          <w:rFonts w:asciiTheme="minorHAnsi" w:hAnsiTheme="minorHAnsi" w:cstheme="minorHAnsi"/>
          <w:lang w:val="en-GB"/>
        </w:rPr>
      </w:pPr>
      <w:r w:rsidRPr="00E36F18">
        <w:rPr>
          <w:rFonts w:asciiTheme="minorHAnsi" w:hAnsiTheme="minorHAnsi" w:cstheme="minorHAnsi"/>
          <w:lang w:val="en-GB"/>
        </w:rPr>
        <w:t xml:space="preserve">Information and communications technology (ICT) is an integral part of the way our school works, and is a critical resource for pupils, staff (including senior leadership teams), governors, volunteers and visitors.  It supports teaching and learning, pastoral and administrative functions of the school. </w:t>
      </w:r>
    </w:p>
    <w:p w14:paraId="185B9D2B" w14:textId="77777777" w:rsidR="0064168D" w:rsidRPr="00E36F18" w:rsidRDefault="0064168D" w:rsidP="00B00FEA">
      <w:pPr>
        <w:pStyle w:val="1bodycopy10pt"/>
        <w:rPr>
          <w:rFonts w:asciiTheme="minorHAnsi" w:hAnsiTheme="minorHAnsi" w:cstheme="minorHAnsi"/>
          <w:lang w:val="en-GB"/>
        </w:rPr>
      </w:pPr>
      <w:r w:rsidRPr="00E36F18">
        <w:rPr>
          <w:rFonts w:asciiTheme="minorHAnsi" w:hAnsiTheme="minorHAnsi" w:cstheme="minorHAnsi"/>
          <w:lang w:val="en-GB"/>
        </w:rPr>
        <w:t xml:space="preserve">However, the ICT resources and facilities our school uses also pose risks to data protection, online safety and safeguarding. </w:t>
      </w:r>
    </w:p>
    <w:p w14:paraId="0DA92868" w14:textId="77777777" w:rsidR="0064168D" w:rsidRPr="00E36F18" w:rsidRDefault="0064168D" w:rsidP="00B00FEA">
      <w:pPr>
        <w:pStyle w:val="1bodycopy10pt"/>
        <w:rPr>
          <w:rFonts w:asciiTheme="minorHAnsi" w:hAnsiTheme="minorHAnsi" w:cstheme="minorHAnsi"/>
          <w:lang w:val="en-GB"/>
        </w:rPr>
      </w:pPr>
      <w:r w:rsidRPr="00E36F18">
        <w:rPr>
          <w:rFonts w:asciiTheme="minorHAnsi" w:hAnsiTheme="minorHAnsi" w:cstheme="minorHAnsi"/>
          <w:lang w:val="en-GB"/>
        </w:rPr>
        <w:t>This policy aims to:</w:t>
      </w:r>
    </w:p>
    <w:p w14:paraId="2D7FD096" w14:textId="77777777" w:rsidR="0064168D" w:rsidRPr="00E36F18" w:rsidRDefault="0064168D" w:rsidP="007876B0">
      <w:pPr>
        <w:pStyle w:val="4Bulletedcopyblue"/>
        <w:numPr>
          <w:ilvl w:val="0"/>
          <w:numId w:val="9"/>
        </w:numPr>
        <w:spacing w:after="0"/>
        <w:rPr>
          <w:rFonts w:asciiTheme="minorHAnsi" w:hAnsiTheme="minorHAnsi" w:cstheme="minorHAnsi"/>
          <w:lang w:val="en-GB"/>
        </w:rPr>
      </w:pPr>
      <w:r w:rsidRPr="00E36F18">
        <w:rPr>
          <w:rFonts w:asciiTheme="minorHAnsi" w:hAnsiTheme="minorHAnsi" w:cstheme="minorHAnsi"/>
          <w:lang w:val="en-GB"/>
        </w:rPr>
        <w:t>Set guidelines and rules on the use of school ICT resources for staff, pupils, parents and governors</w:t>
      </w:r>
    </w:p>
    <w:p w14:paraId="1B71C3D1" w14:textId="77777777" w:rsidR="0064168D" w:rsidRPr="00E36F18" w:rsidRDefault="0064168D" w:rsidP="007876B0">
      <w:pPr>
        <w:pStyle w:val="4Bulletedcopyblue"/>
        <w:numPr>
          <w:ilvl w:val="0"/>
          <w:numId w:val="9"/>
        </w:numPr>
        <w:spacing w:after="0"/>
        <w:rPr>
          <w:rFonts w:asciiTheme="minorHAnsi" w:hAnsiTheme="minorHAnsi" w:cstheme="minorHAnsi"/>
          <w:lang w:val="en-GB"/>
        </w:rPr>
      </w:pPr>
      <w:r w:rsidRPr="00E36F18">
        <w:rPr>
          <w:rFonts w:asciiTheme="minorHAnsi" w:hAnsiTheme="minorHAnsi" w:cstheme="minorHAnsi"/>
          <w:lang w:val="en-GB"/>
        </w:rPr>
        <w:t>Establish clear expectations for the way all members of the school community engage with each other online</w:t>
      </w:r>
    </w:p>
    <w:p w14:paraId="7671DAAD" w14:textId="77777777" w:rsidR="0064168D" w:rsidRPr="00E36F18" w:rsidRDefault="0064168D" w:rsidP="007876B0">
      <w:pPr>
        <w:pStyle w:val="4Bulletedcopyblue"/>
        <w:numPr>
          <w:ilvl w:val="0"/>
          <w:numId w:val="9"/>
        </w:numPr>
        <w:spacing w:after="0"/>
        <w:rPr>
          <w:rFonts w:asciiTheme="minorHAnsi" w:hAnsiTheme="minorHAnsi" w:cstheme="minorHAnsi"/>
          <w:lang w:val="en-GB"/>
        </w:rPr>
      </w:pPr>
      <w:r w:rsidRPr="00E36F18">
        <w:rPr>
          <w:rFonts w:asciiTheme="minorHAnsi" w:hAnsiTheme="minorHAnsi" w:cstheme="minorHAnsi"/>
          <w:lang w:val="en-GB"/>
        </w:rPr>
        <w:t>Support the school’s policy on data protection, online safety and safeguarding</w:t>
      </w:r>
    </w:p>
    <w:p w14:paraId="08DF1011" w14:textId="77777777" w:rsidR="0064168D" w:rsidRPr="00E36F18" w:rsidRDefault="0064168D" w:rsidP="007876B0">
      <w:pPr>
        <w:pStyle w:val="4Bulletedcopyblue"/>
        <w:numPr>
          <w:ilvl w:val="0"/>
          <w:numId w:val="9"/>
        </w:numPr>
        <w:spacing w:after="0"/>
        <w:rPr>
          <w:rFonts w:asciiTheme="minorHAnsi" w:hAnsiTheme="minorHAnsi" w:cstheme="minorHAnsi"/>
          <w:lang w:val="en-GB"/>
        </w:rPr>
      </w:pPr>
      <w:r w:rsidRPr="00E36F18">
        <w:rPr>
          <w:rFonts w:asciiTheme="minorHAnsi" w:hAnsiTheme="minorHAnsi" w:cstheme="minorHAnsi"/>
          <w:lang w:val="en-GB"/>
        </w:rPr>
        <w:t>Prevent disruption to the school through the misuse, or attempted misuse, of ICT systems</w:t>
      </w:r>
    </w:p>
    <w:p w14:paraId="70782155" w14:textId="77777777" w:rsidR="0064168D" w:rsidRPr="00E36F18" w:rsidRDefault="0064168D" w:rsidP="007876B0">
      <w:pPr>
        <w:pStyle w:val="4Bulletedcopyblue"/>
        <w:numPr>
          <w:ilvl w:val="0"/>
          <w:numId w:val="9"/>
        </w:numPr>
        <w:spacing w:after="0"/>
        <w:rPr>
          <w:rFonts w:asciiTheme="minorHAnsi" w:hAnsiTheme="minorHAnsi" w:cstheme="minorHAnsi"/>
          <w:lang w:val="en-GB"/>
        </w:rPr>
      </w:pPr>
      <w:r w:rsidRPr="00E36F18">
        <w:rPr>
          <w:rFonts w:asciiTheme="minorHAnsi" w:hAnsiTheme="minorHAnsi" w:cstheme="minorHAnsi"/>
          <w:lang w:val="en-GB"/>
        </w:rPr>
        <w:t>Support the school in teaching pupils safe and effective internet and ICT use</w:t>
      </w:r>
    </w:p>
    <w:p w14:paraId="4BA3ACD2" w14:textId="77777777" w:rsidR="0064168D" w:rsidRPr="00E36F18" w:rsidRDefault="0064168D" w:rsidP="007876B0">
      <w:pPr>
        <w:pStyle w:val="4Bulletedcopyblue"/>
        <w:numPr>
          <w:ilvl w:val="0"/>
          <w:numId w:val="9"/>
        </w:numPr>
        <w:spacing w:after="0"/>
        <w:rPr>
          <w:rFonts w:asciiTheme="minorHAnsi" w:hAnsiTheme="minorHAnsi" w:cstheme="minorHAnsi"/>
          <w:lang w:val="en-GB"/>
        </w:rPr>
      </w:pPr>
      <w:r w:rsidRPr="00E36F18">
        <w:rPr>
          <w:rFonts w:asciiTheme="minorHAnsi" w:hAnsiTheme="minorHAnsi" w:cstheme="minorHAnsi"/>
          <w:lang w:val="en-GB"/>
        </w:rPr>
        <w:t xml:space="preserve">This policy covers all users of our school’s ICT facilities, including governors, staff, pupils, volunteers, contractors and visitors. </w:t>
      </w:r>
    </w:p>
    <w:p w14:paraId="6129C057" w14:textId="6C44A04F" w:rsidR="0064168D" w:rsidRPr="00E36F18" w:rsidRDefault="0064168D" w:rsidP="007876B0">
      <w:pPr>
        <w:pStyle w:val="4Bulletedcopyblue"/>
        <w:numPr>
          <w:ilvl w:val="0"/>
          <w:numId w:val="9"/>
        </w:numPr>
        <w:spacing w:after="0"/>
        <w:rPr>
          <w:rFonts w:asciiTheme="minorHAnsi" w:hAnsiTheme="minorHAnsi" w:cstheme="minorHAnsi"/>
          <w:lang w:val="en-GB"/>
        </w:rPr>
      </w:pPr>
      <w:r w:rsidRPr="00E36F18">
        <w:rPr>
          <w:rFonts w:asciiTheme="minorHAnsi" w:hAnsiTheme="minorHAnsi" w:cstheme="minorHAnsi"/>
          <w:lang w:val="en-GB"/>
        </w:rPr>
        <w:t>Breaches of this policy may be dealt with under our disciplinary policy, staff code of conduct and behaviou</w:t>
      </w:r>
      <w:r w:rsidR="005C4D0E" w:rsidRPr="00E36F18">
        <w:rPr>
          <w:rFonts w:asciiTheme="minorHAnsi" w:hAnsiTheme="minorHAnsi" w:cstheme="minorHAnsi"/>
          <w:lang w:val="en-GB"/>
        </w:rPr>
        <w:t>r/relational</w:t>
      </w:r>
      <w:r w:rsidRPr="00E36F18">
        <w:rPr>
          <w:rFonts w:asciiTheme="minorHAnsi" w:hAnsiTheme="minorHAnsi" w:cstheme="minorHAnsi"/>
          <w:lang w:val="en-GB"/>
        </w:rPr>
        <w:t xml:space="preserve"> policy.</w:t>
      </w:r>
    </w:p>
    <w:p w14:paraId="19C4B175" w14:textId="77777777" w:rsidR="0064168D" w:rsidRPr="00E36F18" w:rsidRDefault="0064168D" w:rsidP="00B00FEA">
      <w:pPr>
        <w:pStyle w:val="4Bulletedcopyblue"/>
        <w:rPr>
          <w:rFonts w:asciiTheme="minorHAnsi" w:hAnsiTheme="minorHAnsi" w:cstheme="minorHAnsi"/>
          <w:lang w:val="en-GB"/>
        </w:rPr>
      </w:pPr>
    </w:p>
    <w:p w14:paraId="29D8A5E7" w14:textId="77777777" w:rsidR="0064168D" w:rsidRPr="00E36F18" w:rsidRDefault="0064168D" w:rsidP="00D51917">
      <w:pPr>
        <w:pStyle w:val="Heading1"/>
        <w:shd w:val="clear" w:color="auto" w:fill="DEEAF6" w:themeFill="accent1" w:themeFillTint="33"/>
        <w:jc w:val="center"/>
        <w:rPr>
          <w:rFonts w:asciiTheme="minorHAnsi" w:hAnsiTheme="minorHAnsi" w:cstheme="minorHAnsi"/>
          <w:color w:val="0070C0"/>
        </w:rPr>
      </w:pPr>
      <w:bookmarkStart w:id="1" w:name="_Toc11142662"/>
      <w:r w:rsidRPr="00E36F18">
        <w:rPr>
          <w:rFonts w:asciiTheme="minorHAnsi" w:hAnsiTheme="minorHAnsi" w:cstheme="minorHAnsi"/>
          <w:color w:val="0070C0"/>
        </w:rPr>
        <w:t>2. Relevant legislation and guidance</w:t>
      </w:r>
      <w:bookmarkEnd w:id="1"/>
    </w:p>
    <w:p w14:paraId="776164EF" w14:textId="3C8047C8" w:rsidR="00962443" w:rsidRPr="00E36F18" w:rsidRDefault="00962443" w:rsidP="00B00FEA">
      <w:pPr>
        <w:spacing w:line="240" w:lineRule="auto"/>
        <w:rPr>
          <w:rFonts w:asciiTheme="minorHAnsi" w:hAnsiTheme="minorHAnsi" w:cstheme="minorHAnsi"/>
          <w:sz w:val="20"/>
          <w:szCs w:val="20"/>
        </w:rPr>
      </w:pPr>
      <w:r w:rsidRPr="00E36F18">
        <w:rPr>
          <w:rFonts w:asciiTheme="minorHAnsi" w:hAnsiTheme="minorHAnsi" w:cstheme="minorHAnsi"/>
          <w:sz w:val="20"/>
          <w:szCs w:val="20"/>
        </w:rPr>
        <w:t>This policy refers to, and complies with, the following legislation and guidance:</w:t>
      </w:r>
    </w:p>
    <w:p w14:paraId="204E9794" w14:textId="733FAC48" w:rsidR="009F6572" w:rsidRPr="00E36F18" w:rsidRDefault="009F6572" w:rsidP="00B00FEA">
      <w:pPr>
        <w:spacing w:line="240" w:lineRule="auto"/>
        <w:rPr>
          <w:rFonts w:asciiTheme="minorHAnsi" w:hAnsiTheme="minorHAnsi" w:cstheme="minorHAnsi"/>
          <w:sz w:val="20"/>
          <w:szCs w:val="20"/>
        </w:rPr>
      </w:pPr>
      <w:r w:rsidRPr="00E36F18">
        <w:rPr>
          <w:rFonts w:asciiTheme="minorHAnsi" w:hAnsiTheme="minorHAnsi" w:cstheme="minorHAnsi"/>
          <w:sz w:val="20"/>
          <w:szCs w:val="20"/>
        </w:rPr>
        <w:t>This Online Safety Policy outlines the commitment of William Lilley Infant and Nursery School to safeguard members of our school community online in accordance with statutory guidance and best practice. This has been compiled in line with the legislative guidance and framework as outlined in the attached ‘Legislation’ Appendix 1.</w:t>
      </w:r>
    </w:p>
    <w:p w14:paraId="4F11E716" w14:textId="77777777" w:rsidR="0064168D" w:rsidRPr="00E36F18" w:rsidRDefault="0064168D" w:rsidP="00D51917">
      <w:pPr>
        <w:pStyle w:val="Heading1"/>
        <w:shd w:val="clear" w:color="auto" w:fill="DEEAF6" w:themeFill="accent1" w:themeFillTint="33"/>
        <w:jc w:val="center"/>
        <w:rPr>
          <w:rFonts w:asciiTheme="minorHAnsi" w:hAnsiTheme="minorHAnsi" w:cstheme="minorHAnsi"/>
          <w:color w:val="0070C0"/>
        </w:rPr>
      </w:pPr>
      <w:bookmarkStart w:id="2" w:name="_Toc11142663"/>
      <w:r w:rsidRPr="00E36F18">
        <w:rPr>
          <w:rFonts w:asciiTheme="minorHAnsi" w:hAnsiTheme="minorHAnsi" w:cstheme="minorHAnsi"/>
          <w:color w:val="0070C0"/>
        </w:rPr>
        <w:t>3. Definitions</w:t>
      </w:r>
      <w:bookmarkEnd w:id="2"/>
    </w:p>
    <w:p w14:paraId="7CDB0AD5" w14:textId="77777777" w:rsidR="0064168D" w:rsidRPr="00E36F18" w:rsidRDefault="0064168D" w:rsidP="00B00FEA">
      <w:pPr>
        <w:pStyle w:val="4Bulletedcopyblue"/>
        <w:rPr>
          <w:rFonts w:asciiTheme="minorHAnsi" w:hAnsiTheme="minorHAnsi" w:cstheme="minorHAnsi"/>
          <w:lang w:val="en-GB"/>
        </w:rPr>
      </w:pPr>
      <w:r w:rsidRPr="00E36F18">
        <w:rPr>
          <w:rFonts w:asciiTheme="minorHAnsi" w:hAnsiTheme="minorHAnsi" w:cstheme="minorHAnsi"/>
          <w:b/>
          <w:lang w:val="en-GB"/>
        </w:rPr>
        <w:t>“ICT facilities”:</w:t>
      </w:r>
      <w:r w:rsidRPr="00E36F18">
        <w:rPr>
          <w:rFonts w:asciiTheme="minorHAnsi" w:hAnsiTheme="minorHAnsi" w:cstheme="minorHAnsi"/>
          <w:lang w:val="en-GB"/>
        </w:rPr>
        <w:t xml:space="preserve"> includes all facilities, systems and services including but not limited to network infrastructure, desktop computers, laptops, tablets, phones, music players or hardware, software, websites, web applications or services, and any device system or service which may become available in the future which is provided as part of the ICT service</w:t>
      </w:r>
    </w:p>
    <w:p w14:paraId="7A3B9765" w14:textId="77777777" w:rsidR="0064168D" w:rsidRPr="00E36F18" w:rsidRDefault="0064168D" w:rsidP="00B00FEA">
      <w:pPr>
        <w:pStyle w:val="4Bulletedcopyblue"/>
        <w:rPr>
          <w:rFonts w:asciiTheme="minorHAnsi" w:hAnsiTheme="minorHAnsi" w:cstheme="minorHAnsi"/>
          <w:lang w:val="en-GB"/>
        </w:rPr>
      </w:pPr>
      <w:r w:rsidRPr="00E36F18">
        <w:rPr>
          <w:rFonts w:asciiTheme="minorHAnsi" w:hAnsiTheme="minorHAnsi" w:cstheme="minorHAnsi"/>
          <w:b/>
          <w:lang w:val="en-GB"/>
        </w:rPr>
        <w:t>“Users”:</w:t>
      </w:r>
      <w:r w:rsidRPr="00E36F18">
        <w:rPr>
          <w:rFonts w:asciiTheme="minorHAnsi" w:hAnsiTheme="minorHAnsi" w:cstheme="minorHAnsi"/>
          <w:lang w:val="en-GB"/>
        </w:rPr>
        <w:t xml:space="preserve"> anyone authorised by the school to use the ICT facilities, including governors, staff, pupils, volunteers, contractors and visitors</w:t>
      </w:r>
    </w:p>
    <w:p w14:paraId="5B2BEE02" w14:textId="77777777" w:rsidR="0064168D" w:rsidRPr="00E36F18" w:rsidRDefault="0064168D" w:rsidP="00B00FEA">
      <w:pPr>
        <w:pStyle w:val="4Bulletedcopyblue"/>
        <w:rPr>
          <w:rFonts w:asciiTheme="minorHAnsi" w:hAnsiTheme="minorHAnsi" w:cstheme="minorHAnsi"/>
          <w:lang w:val="en-GB"/>
        </w:rPr>
      </w:pPr>
      <w:r w:rsidRPr="00E36F18">
        <w:rPr>
          <w:rFonts w:asciiTheme="minorHAnsi" w:hAnsiTheme="minorHAnsi" w:cstheme="minorHAnsi"/>
          <w:b/>
          <w:lang w:val="en-GB"/>
        </w:rPr>
        <w:t>“Personal use”:</w:t>
      </w:r>
      <w:r w:rsidRPr="00E36F18">
        <w:rPr>
          <w:rFonts w:asciiTheme="minorHAnsi" w:hAnsiTheme="minorHAnsi" w:cstheme="minorHAnsi"/>
          <w:lang w:val="en-GB"/>
        </w:rPr>
        <w:t xml:space="preserve"> any use or activity not directly related to the users’ employment, study or purpose</w:t>
      </w:r>
    </w:p>
    <w:p w14:paraId="3F56A75B" w14:textId="77777777" w:rsidR="0064168D" w:rsidRPr="00E36F18" w:rsidRDefault="0064168D" w:rsidP="00B00FEA">
      <w:pPr>
        <w:pStyle w:val="4Bulletedcopyblue"/>
        <w:rPr>
          <w:rFonts w:asciiTheme="minorHAnsi" w:hAnsiTheme="minorHAnsi" w:cstheme="minorHAnsi"/>
          <w:lang w:val="en-GB"/>
        </w:rPr>
      </w:pPr>
      <w:r w:rsidRPr="00E36F18">
        <w:rPr>
          <w:rFonts w:asciiTheme="minorHAnsi" w:hAnsiTheme="minorHAnsi" w:cstheme="minorHAnsi"/>
          <w:b/>
          <w:lang w:val="en-GB"/>
        </w:rPr>
        <w:t>“Authorised personnel”:</w:t>
      </w:r>
      <w:r w:rsidRPr="00E36F18">
        <w:rPr>
          <w:rFonts w:asciiTheme="minorHAnsi" w:hAnsiTheme="minorHAnsi" w:cstheme="minorHAnsi"/>
          <w:lang w:val="en-GB"/>
        </w:rPr>
        <w:t xml:space="preserve"> employees authorised by the school to perform systems administration and/or monitoring of the ICT facilities</w:t>
      </w:r>
    </w:p>
    <w:p w14:paraId="7A5F25B9" w14:textId="77777777" w:rsidR="0064168D" w:rsidRPr="00E36F18" w:rsidRDefault="0064168D" w:rsidP="00B00FEA">
      <w:pPr>
        <w:pStyle w:val="4Bulletedcopyblue"/>
        <w:rPr>
          <w:rFonts w:asciiTheme="minorHAnsi" w:hAnsiTheme="minorHAnsi" w:cstheme="minorHAnsi"/>
          <w:lang w:val="en-GB"/>
        </w:rPr>
      </w:pPr>
      <w:r w:rsidRPr="00E36F18">
        <w:rPr>
          <w:rFonts w:asciiTheme="minorHAnsi" w:hAnsiTheme="minorHAnsi" w:cstheme="minorHAnsi"/>
          <w:b/>
          <w:lang w:val="en-GB"/>
        </w:rPr>
        <w:t>“Materials”:</w:t>
      </w:r>
      <w:r w:rsidRPr="00E36F18">
        <w:rPr>
          <w:rFonts w:asciiTheme="minorHAnsi" w:hAnsiTheme="minorHAnsi" w:cstheme="minorHAnsi"/>
          <w:lang w:val="en-GB"/>
        </w:rPr>
        <w:t xml:space="preserve"> files and data created using the ICT facilities including but not limited to documents, photos, audio, video, printed output, web pages, social networking sites and blogs</w:t>
      </w:r>
    </w:p>
    <w:p w14:paraId="2F3717FA" w14:textId="77777777" w:rsidR="0064168D" w:rsidRPr="00E36F18" w:rsidRDefault="0064168D" w:rsidP="00B00FEA">
      <w:pPr>
        <w:pStyle w:val="4Bulletedcopyblue"/>
        <w:rPr>
          <w:rFonts w:asciiTheme="minorHAnsi" w:hAnsiTheme="minorHAnsi" w:cstheme="minorHAnsi"/>
          <w:lang w:val="en-GB"/>
        </w:rPr>
      </w:pPr>
      <w:r w:rsidRPr="00E36F18">
        <w:rPr>
          <w:rFonts w:asciiTheme="minorHAnsi" w:hAnsiTheme="minorHAnsi" w:cstheme="minorHAnsi"/>
          <w:lang w:val="en-GB"/>
        </w:rPr>
        <w:t xml:space="preserve">See appendix 6 for a glossary of cyber security terminology. </w:t>
      </w:r>
    </w:p>
    <w:p w14:paraId="798F29CD" w14:textId="57A438BB" w:rsidR="00E36F18" w:rsidRPr="00E36F18" w:rsidRDefault="00E36F18" w:rsidP="00D51917">
      <w:pPr>
        <w:pStyle w:val="Heading1"/>
        <w:shd w:val="clear" w:color="auto" w:fill="DEEAF6" w:themeFill="accent1" w:themeFillTint="33"/>
        <w:jc w:val="center"/>
        <w:rPr>
          <w:rFonts w:asciiTheme="minorHAnsi" w:hAnsiTheme="minorHAnsi" w:cstheme="minorHAnsi"/>
          <w:color w:val="0070C0"/>
        </w:rPr>
      </w:pPr>
      <w:r w:rsidRPr="00E36F18">
        <w:rPr>
          <w:rFonts w:asciiTheme="minorHAnsi" w:hAnsiTheme="minorHAnsi" w:cstheme="minorHAnsi"/>
          <w:color w:val="0070C0"/>
        </w:rPr>
        <w:t>4. Roles and responsibilities</w:t>
      </w:r>
    </w:p>
    <w:p w14:paraId="12EFB6BD" w14:textId="77777777" w:rsidR="00E36F18" w:rsidRPr="00D51917" w:rsidRDefault="00E36F18" w:rsidP="00B00FEA">
      <w:pPr>
        <w:pStyle w:val="6Abstract"/>
        <w:spacing w:after="0" w:line="240" w:lineRule="auto"/>
        <w:rPr>
          <w:rFonts w:asciiTheme="minorHAnsi" w:hAnsiTheme="minorHAnsi" w:cstheme="minorHAnsi"/>
          <w:b/>
          <w:bCs/>
          <w:color w:val="0070C0"/>
          <w:sz w:val="20"/>
          <w:szCs w:val="20"/>
          <w:lang w:val="en-GB"/>
        </w:rPr>
      </w:pPr>
      <w:r w:rsidRPr="00D51917">
        <w:rPr>
          <w:rFonts w:asciiTheme="minorHAnsi" w:hAnsiTheme="minorHAnsi" w:cstheme="minorHAnsi"/>
          <w:b/>
          <w:bCs/>
          <w:color w:val="0070C0"/>
          <w:sz w:val="20"/>
          <w:szCs w:val="20"/>
          <w:lang w:val="en-GB"/>
        </w:rPr>
        <w:t>Headteacher and senior leaders</w:t>
      </w:r>
    </w:p>
    <w:p w14:paraId="11422197" w14:textId="1B1FE316" w:rsidR="00E36F18" w:rsidRPr="00E36F18" w:rsidRDefault="00E36F18" w:rsidP="00A334D5">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The headteacher has a duty of care for ensuring the safety (including online safety) of members of the school community and fostering a culture of safeguarding, though the day-to-day responsibility for online safety is held by the Designated Safeguarding Lead, as defined in Keeping Children Safe in Education. </w:t>
      </w:r>
    </w:p>
    <w:p w14:paraId="310F68C9" w14:textId="315776FE" w:rsidR="00E36F18" w:rsidRPr="00E36F18" w:rsidRDefault="00E36F18" w:rsidP="00A334D5">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The headteacher and (at least) another member of the senior leadership team should be aware of the procedures to be followed in the event of a serious online safety allegation being made against a member of staff . </w:t>
      </w:r>
    </w:p>
    <w:p w14:paraId="3733B313" w14:textId="3EB09698" w:rsidR="00E36F18" w:rsidRPr="00E36F18" w:rsidRDefault="00E36F18" w:rsidP="00A334D5">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The headteacher/senior leaders are responsible for ensuring that the Designated Safeguarding Lead / Online Safety Lead, IT provider/technical staff, and other relevant staff carry out their responsibilities effectively and receive suitable training to enable them to carry out their roles and train other colleagues, as relevant. </w:t>
      </w:r>
    </w:p>
    <w:p w14:paraId="5569A164" w14:textId="178E1ACA" w:rsidR="00E36F18" w:rsidRPr="00E36F18" w:rsidRDefault="00E36F18" w:rsidP="00A334D5">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The headteacher/senior leaders will ensure that there is a system in place to allow for monitoring and support of those in school who carry out the internal online safety monitoring role. </w:t>
      </w:r>
    </w:p>
    <w:p w14:paraId="506149BA" w14:textId="41A67B7E" w:rsidR="00E36F18" w:rsidRPr="00E36F18" w:rsidRDefault="00E36F18" w:rsidP="00A334D5">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The headteacher/senior leaders will receive regular monitoring reports from the Designated Safeguarding Lead / Online Safety Lead.</w:t>
      </w:r>
    </w:p>
    <w:p w14:paraId="3F563A97" w14:textId="2ADC6EE3" w:rsidR="00E36F18" w:rsidRPr="00E36F18" w:rsidRDefault="00E36F18" w:rsidP="00A334D5">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The headteacher/senior leaders will work with the responsible Governor, the designated safeguarding lead (DSL) and IT service providers in all aspects of filtering and monitoring.  </w:t>
      </w:r>
    </w:p>
    <w:p w14:paraId="6A127A69"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p>
    <w:p w14:paraId="61EEF9E4" w14:textId="77777777" w:rsidR="00E36F18" w:rsidRPr="00D51917" w:rsidRDefault="00E36F18" w:rsidP="00B00FEA">
      <w:pPr>
        <w:pStyle w:val="6Abstract"/>
        <w:spacing w:after="0" w:line="240" w:lineRule="auto"/>
        <w:rPr>
          <w:rFonts w:asciiTheme="minorHAnsi" w:hAnsiTheme="minorHAnsi" w:cstheme="minorHAnsi"/>
          <w:b/>
          <w:bCs/>
          <w:color w:val="0070C0"/>
          <w:sz w:val="20"/>
          <w:szCs w:val="20"/>
          <w:lang w:val="en-GB"/>
        </w:rPr>
      </w:pPr>
      <w:r w:rsidRPr="00D51917">
        <w:rPr>
          <w:rFonts w:asciiTheme="minorHAnsi" w:hAnsiTheme="minorHAnsi" w:cstheme="minorHAnsi"/>
          <w:b/>
          <w:bCs/>
          <w:color w:val="0070C0"/>
          <w:sz w:val="20"/>
          <w:szCs w:val="20"/>
          <w:lang w:val="en-GB"/>
        </w:rPr>
        <w:t>Governors</w:t>
      </w:r>
    </w:p>
    <w:p w14:paraId="27F58150" w14:textId="65D90304" w:rsid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 DfE guidance “Keeping Children Safe in Education” states:</w:t>
      </w:r>
    </w:p>
    <w:p w14:paraId="5155AC02"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p>
    <w:p w14:paraId="55D2A38F" w14:textId="571A30F2" w:rsidR="00E36F18" w:rsidRDefault="00E36F18" w:rsidP="00B00FEA">
      <w:pPr>
        <w:pStyle w:val="6Abstract"/>
        <w:spacing w:after="0" w:line="240" w:lineRule="auto"/>
        <w:rPr>
          <w:rFonts w:asciiTheme="minorHAnsi" w:hAnsiTheme="minorHAnsi" w:cstheme="minorHAnsi"/>
          <w:color w:val="FF0000"/>
          <w:sz w:val="20"/>
          <w:szCs w:val="20"/>
          <w:lang w:val="en-GB"/>
        </w:rPr>
      </w:pPr>
      <w:r w:rsidRPr="00626F24">
        <w:rPr>
          <w:rFonts w:asciiTheme="minorHAnsi" w:hAnsiTheme="minorHAnsi" w:cstheme="minorHAnsi"/>
          <w:color w:val="FF0000"/>
          <w:sz w:val="20"/>
          <w:szCs w:val="20"/>
          <w:lang w:val="en-GB"/>
        </w:rPr>
        <w:t>“</w:t>
      </w:r>
      <w:r w:rsidR="00626F24" w:rsidRPr="00626F24">
        <w:rPr>
          <w:rFonts w:asciiTheme="minorHAnsi" w:hAnsiTheme="minorHAnsi" w:cstheme="minorHAnsi"/>
          <w:color w:val="FF0000"/>
          <w:sz w:val="20"/>
          <w:szCs w:val="20"/>
          <w:lang w:val="en-GB"/>
        </w:rPr>
        <w:t>Governing bodies and proprietors should ensure that, as part of the requirement for staff to undergo regular updated safeguarding training, including in relation to online safety (paragraph 134) and for children to be taught about safeguarding, including in relation to online safety (paragraph 128), that safeguarding training for staff, including online safety training, is integrated, aligned and considered as part of the whole school or college safeguarding approach and wider staff training and curriculum planning.</w:t>
      </w:r>
      <w:r w:rsidR="00626F24" w:rsidRPr="00626F24">
        <w:rPr>
          <w:rFonts w:asciiTheme="minorHAnsi" w:hAnsiTheme="minorHAnsi" w:cstheme="minorHAnsi"/>
          <w:color w:val="FF0000"/>
          <w:sz w:val="20"/>
          <w:szCs w:val="20"/>
          <w:lang w:val="en-GB"/>
        </w:rPr>
        <w:t>”</w:t>
      </w:r>
    </w:p>
    <w:p w14:paraId="22D48836" w14:textId="4E7A405B" w:rsidR="00626F24" w:rsidRDefault="00626F24" w:rsidP="00B00FEA">
      <w:pPr>
        <w:pStyle w:val="6Abstract"/>
        <w:spacing w:after="0" w:line="240" w:lineRule="auto"/>
        <w:rPr>
          <w:rFonts w:asciiTheme="minorHAnsi" w:hAnsiTheme="minorHAnsi" w:cstheme="minorHAnsi"/>
          <w:color w:val="FF0000"/>
          <w:sz w:val="20"/>
          <w:szCs w:val="20"/>
          <w:lang w:val="en-GB"/>
        </w:rPr>
      </w:pPr>
    </w:p>
    <w:p w14:paraId="4303BA80" w14:textId="3E511CDE" w:rsidR="00626F24" w:rsidRDefault="00626F24" w:rsidP="00B00FEA">
      <w:pPr>
        <w:pStyle w:val="6Abstract"/>
        <w:spacing w:after="0" w:line="240" w:lineRule="auto"/>
        <w:rPr>
          <w:rFonts w:asciiTheme="minorHAnsi" w:hAnsiTheme="minorHAnsi" w:cstheme="minorHAnsi"/>
          <w:color w:val="FF0000"/>
          <w:sz w:val="20"/>
          <w:szCs w:val="20"/>
          <w:lang w:val="en-GB"/>
        </w:rPr>
      </w:pPr>
      <w:r>
        <w:rPr>
          <w:rFonts w:asciiTheme="minorHAnsi" w:hAnsiTheme="minorHAnsi" w:cstheme="minorHAnsi"/>
          <w:color w:val="FF0000"/>
          <w:sz w:val="20"/>
          <w:szCs w:val="20"/>
          <w:lang w:val="en-GB"/>
        </w:rPr>
        <w:t>“</w:t>
      </w:r>
      <w:r w:rsidRPr="00626F24">
        <w:rPr>
          <w:rFonts w:asciiTheme="minorHAnsi" w:hAnsiTheme="minorHAnsi" w:cstheme="minorHAnsi"/>
          <w:color w:val="FF0000"/>
          <w:sz w:val="20"/>
          <w:szCs w:val="20"/>
          <w:lang w:val="en-GB"/>
        </w:rPr>
        <w:t>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 the curriculum, any teacher training, the role and responsibilities of the designated safeguarding lead (and deputies) and any parental engagement.</w:t>
      </w:r>
      <w:r>
        <w:rPr>
          <w:rFonts w:asciiTheme="minorHAnsi" w:hAnsiTheme="minorHAnsi" w:cstheme="minorHAnsi"/>
          <w:color w:val="FF0000"/>
          <w:sz w:val="20"/>
          <w:szCs w:val="20"/>
          <w:lang w:val="en-GB"/>
        </w:rPr>
        <w:t>”</w:t>
      </w:r>
    </w:p>
    <w:p w14:paraId="48CD5461" w14:textId="082ADE04" w:rsidR="00626F24" w:rsidRDefault="00626F24" w:rsidP="00B00FEA">
      <w:pPr>
        <w:pStyle w:val="6Abstract"/>
        <w:spacing w:after="0" w:line="240" w:lineRule="auto"/>
        <w:rPr>
          <w:rFonts w:asciiTheme="minorHAnsi" w:hAnsiTheme="minorHAnsi" w:cstheme="minorHAnsi"/>
          <w:color w:val="FF0000"/>
          <w:sz w:val="20"/>
          <w:szCs w:val="20"/>
          <w:lang w:val="en-GB"/>
        </w:rPr>
      </w:pPr>
    </w:p>
    <w:p w14:paraId="6F93EB95" w14:textId="6D91DCDA" w:rsidR="00626F24" w:rsidRPr="00626F24" w:rsidRDefault="00626F24" w:rsidP="00B00FEA">
      <w:pPr>
        <w:pStyle w:val="6Abstract"/>
        <w:spacing w:after="0" w:line="240" w:lineRule="auto"/>
        <w:rPr>
          <w:rFonts w:asciiTheme="minorHAnsi" w:hAnsiTheme="minorHAnsi" w:cstheme="minorHAnsi"/>
          <w:color w:val="FF0000"/>
          <w:sz w:val="20"/>
          <w:szCs w:val="20"/>
          <w:lang w:val="en-GB"/>
        </w:rPr>
      </w:pPr>
      <w:r>
        <w:rPr>
          <w:rFonts w:asciiTheme="minorHAnsi" w:hAnsiTheme="minorHAnsi" w:cstheme="minorHAnsi"/>
          <w:color w:val="FF0000"/>
          <w:sz w:val="20"/>
          <w:szCs w:val="20"/>
          <w:lang w:val="en-GB"/>
        </w:rPr>
        <w:t>“</w:t>
      </w:r>
      <w:r w:rsidRPr="00626F24">
        <w:rPr>
          <w:rFonts w:asciiTheme="minorHAnsi" w:hAnsiTheme="minorHAnsi" w:cstheme="minorHAnsi"/>
          <w:color w:val="FF0000"/>
          <w:sz w:val="20"/>
          <w:szCs w:val="20"/>
          <w:lang w:val="en-GB"/>
        </w:rPr>
        <w:t>Governing bodies and proprietors should ensure an appropriate senior member of staff, from the school or college leadership team, is appointed to the role of designated safeguarding lead. The designated safeguarding lead should take lead responsibility for safeguarding and child protection (including online safety and understanding the filtering and monitoring systems and processes in place).</w:t>
      </w:r>
      <w:r>
        <w:rPr>
          <w:rFonts w:asciiTheme="minorHAnsi" w:hAnsiTheme="minorHAnsi" w:cstheme="minorHAnsi"/>
          <w:color w:val="FF0000"/>
          <w:sz w:val="20"/>
          <w:szCs w:val="20"/>
          <w:lang w:val="en-GB"/>
        </w:rPr>
        <w:t>”</w:t>
      </w:r>
    </w:p>
    <w:p w14:paraId="015F28A0"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p>
    <w:p w14:paraId="3AA64017"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Governors are responsible for the approval of the Online Safety Policy and for reviewing the effectiveness of the policy e.g. by asking the questions posed in the UKCIS document “Online Safety in Schools and Colleges – questions from the Governing Body”.  </w:t>
      </w:r>
    </w:p>
    <w:p w14:paraId="16F59484"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This review will be carried out by the (insert name of governor group/committee) whose members will receive regular information about online safety incidents and monitoring reports. A member of the governing body will take on the role of Online Safety Governor to include:</w:t>
      </w:r>
    </w:p>
    <w:p w14:paraId="664F48F1" w14:textId="31D5A093" w:rsidR="00E36F18" w:rsidRPr="00A334D5" w:rsidRDefault="00E36F18" w:rsidP="00A334D5">
      <w:pPr>
        <w:pStyle w:val="4Bulletedcopyblue"/>
        <w:numPr>
          <w:ilvl w:val="0"/>
          <w:numId w:val="18"/>
        </w:numPr>
        <w:spacing w:after="0"/>
        <w:rPr>
          <w:rFonts w:asciiTheme="minorHAnsi" w:hAnsiTheme="minorHAnsi" w:cstheme="minorHAnsi"/>
          <w:lang w:val="en-GB"/>
        </w:rPr>
      </w:pPr>
      <w:r w:rsidRPr="00A334D5">
        <w:rPr>
          <w:rFonts w:asciiTheme="minorHAnsi" w:hAnsiTheme="minorHAnsi" w:cstheme="minorHAnsi"/>
          <w:lang w:val="en-GB"/>
        </w:rPr>
        <w:t>regular meetings with the Designated Safeguarding Lead / Online Safety Lead</w:t>
      </w:r>
    </w:p>
    <w:p w14:paraId="0AAE4036" w14:textId="6B7DF434" w:rsidR="00E36F18" w:rsidRPr="00A334D5" w:rsidRDefault="00E36F18" w:rsidP="00A334D5">
      <w:pPr>
        <w:pStyle w:val="4Bulletedcopyblue"/>
        <w:numPr>
          <w:ilvl w:val="0"/>
          <w:numId w:val="18"/>
        </w:numPr>
        <w:spacing w:after="0"/>
        <w:rPr>
          <w:rFonts w:asciiTheme="minorHAnsi" w:hAnsiTheme="minorHAnsi" w:cstheme="minorHAnsi"/>
          <w:lang w:val="en-GB"/>
        </w:rPr>
      </w:pPr>
      <w:r w:rsidRPr="00A334D5">
        <w:rPr>
          <w:rFonts w:asciiTheme="minorHAnsi" w:hAnsiTheme="minorHAnsi" w:cstheme="minorHAnsi"/>
          <w:lang w:val="en-GB"/>
        </w:rPr>
        <w:t>regularly receiving (collated and anonymised) reports of online safety incidents</w:t>
      </w:r>
    </w:p>
    <w:p w14:paraId="59E2185B" w14:textId="5A0E4FB2" w:rsidR="00E36F18" w:rsidRPr="00A334D5" w:rsidRDefault="00E36F18" w:rsidP="00A334D5">
      <w:pPr>
        <w:pStyle w:val="4Bulletedcopyblue"/>
        <w:numPr>
          <w:ilvl w:val="0"/>
          <w:numId w:val="18"/>
        </w:numPr>
        <w:spacing w:after="0"/>
        <w:rPr>
          <w:rFonts w:asciiTheme="minorHAnsi" w:hAnsiTheme="minorHAnsi" w:cstheme="minorHAnsi"/>
          <w:lang w:val="en-GB"/>
        </w:rPr>
      </w:pPr>
      <w:r w:rsidRPr="00A334D5">
        <w:rPr>
          <w:rFonts w:asciiTheme="minorHAnsi" w:hAnsiTheme="minorHAnsi" w:cstheme="minorHAnsi"/>
          <w:lang w:val="en-GB"/>
        </w:rPr>
        <w:t>checking that provision outlined in the Online Safety Policy (e.g. online safety education provision and staff training is taking place as intended)</w:t>
      </w:r>
    </w:p>
    <w:p w14:paraId="51CD3280" w14:textId="72145393" w:rsidR="00E36F18" w:rsidRPr="00A334D5" w:rsidRDefault="00E36F18" w:rsidP="00A334D5">
      <w:pPr>
        <w:pStyle w:val="4Bulletedcopyblue"/>
        <w:numPr>
          <w:ilvl w:val="0"/>
          <w:numId w:val="18"/>
        </w:numPr>
        <w:spacing w:after="0"/>
        <w:rPr>
          <w:rFonts w:asciiTheme="minorHAnsi" w:hAnsiTheme="minorHAnsi" w:cstheme="minorHAnsi"/>
          <w:lang w:val="en-GB"/>
        </w:rPr>
      </w:pPr>
      <w:r w:rsidRPr="00A334D5">
        <w:rPr>
          <w:rFonts w:asciiTheme="minorHAnsi" w:hAnsiTheme="minorHAnsi" w:cstheme="minorHAnsi"/>
          <w:lang w:val="en-GB"/>
        </w:rPr>
        <w:t>Ensuring that the filtering and monitoring provision is reviewed and recorded, at least annually. (The review will be conducted by members of the SLT, the DSL, and the IT service provider and involve the responsible governor) - in-line with the DfE Filtering and Monitoring Standards</w:t>
      </w:r>
    </w:p>
    <w:p w14:paraId="4817315D" w14:textId="10D72E88" w:rsidR="00E36F18" w:rsidRPr="00A334D5" w:rsidRDefault="00E36F18" w:rsidP="00A334D5">
      <w:pPr>
        <w:pStyle w:val="4Bulletedcopyblue"/>
        <w:numPr>
          <w:ilvl w:val="0"/>
          <w:numId w:val="18"/>
        </w:numPr>
        <w:spacing w:after="0"/>
        <w:rPr>
          <w:rFonts w:asciiTheme="minorHAnsi" w:hAnsiTheme="minorHAnsi" w:cstheme="minorHAnsi"/>
          <w:lang w:val="en-GB"/>
        </w:rPr>
      </w:pPr>
      <w:r w:rsidRPr="00A334D5">
        <w:rPr>
          <w:rFonts w:asciiTheme="minorHAnsi" w:hAnsiTheme="minorHAnsi" w:cstheme="minorHAnsi"/>
          <w:lang w:val="en-GB"/>
        </w:rPr>
        <w:t xml:space="preserve">reporting to relevant governors group/meeting  </w:t>
      </w:r>
    </w:p>
    <w:p w14:paraId="388AED9B" w14:textId="2A20E243" w:rsidR="00E36F18" w:rsidRPr="00A334D5" w:rsidRDefault="00E36F18" w:rsidP="00A334D5">
      <w:pPr>
        <w:pStyle w:val="4Bulletedcopyblue"/>
        <w:numPr>
          <w:ilvl w:val="0"/>
          <w:numId w:val="18"/>
        </w:numPr>
        <w:spacing w:after="0"/>
        <w:rPr>
          <w:rFonts w:asciiTheme="minorHAnsi" w:hAnsiTheme="minorHAnsi" w:cstheme="minorHAnsi"/>
          <w:lang w:val="en-GB"/>
        </w:rPr>
      </w:pPr>
      <w:r w:rsidRPr="00A334D5">
        <w:rPr>
          <w:rFonts w:asciiTheme="minorHAnsi" w:hAnsiTheme="minorHAnsi" w:cstheme="minorHAnsi"/>
          <w:lang w:val="en-GB"/>
        </w:rPr>
        <w:t xml:space="preserve">Receiving (at least) basic cyber-security training to enable the governors to check that the school meets the DfE Cyber-Security Standards </w:t>
      </w:r>
    </w:p>
    <w:p w14:paraId="44CA1CAA"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p>
    <w:p w14:paraId="18BA78EE"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 governing body will also support the school in encouraging parents/carers and the wider community to become engaged in online safety activities.</w:t>
      </w:r>
    </w:p>
    <w:p w14:paraId="3DE4F69E" w14:textId="77777777" w:rsidR="00E36F18" w:rsidRDefault="00E36F18" w:rsidP="00B00FEA">
      <w:pPr>
        <w:pStyle w:val="6Abstract"/>
        <w:spacing w:after="0" w:line="240" w:lineRule="auto"/>
        <w:rPr>
          <w:rFonts w:asciiTheme="minorHAnsi" w:hAnsiTheme="minorHAnsi" w:cstheme="minorHAnsi"/>
          <w:color w:val="0070C0"/>
          <w:sz w:val="20"/>
          <w:szCs w:val="20"/>
          <w:lang w:val="en-GB"/>
        </w:rPr>
      </w:pPr>
    </w:p>
    <w:p w14:paraId="44BE0DC4" w14:textId="05AFA1F5" w:rsidR="00E36F18" w:rsidRPr="00D51917" w:rsidRDefault="00E36F18" w:rsidP="00B00FEA">
      <w:pPr>
        <w:pStyle w:val="6Abstract"/>
        <w:spacing w:after="0" w:line="240" w:lineRule="auto"/>
        <w:rPr>
          <w:rFonts w:asciiTheme="minorHAnsi" w:hAnsiTheme="minorHAnsi" w:cstheme="minorHAnsi"/>
          <w:b/>
          <w:bCs/>
          <w:color w:val="0070C0"/>
          <w:sz w:val="20"/>
          <w:szCs w:val="20"/>
          <w:lang w:val="en-GB"/>
        </w:rPr>
      </w:pPr>
      <w:r w:rsidRPr="00D51917">
        <w:rPr>
          <w:rFonts w:asciiTheme="minorHAnsi" w:hAnsiTheme="minorHAnsi" w:cstheme="minorHAnsi"/>
          <w:b/>
          <w:bCs/>
          <w:color w:val="0070C0"/>
          <w:sz w:val="20"/>
          <w:szCs w:val="20"/>
          <w:lang w:val="en-GB"/>
        </w:rPr>
        <w:t>Designated Safety Lead (DSL)</w:t>
      </w:r>
    </w:p>
    <w:p w14:paraId="4187608A" w14:textId="4A679734" w:rsidR="00626F24" w:rsidRDefault="00626F24" w:rsidP="00626F24">
      <w:pPr>
        <w:pStyle w:val="6Abstract"/>
        <w:spacing w:after="0" w:line="240" w:lineRule="auto"/>
        <w:rPr>
          <w:rFonts w:asciiTheme="minorHAnsi" w:hAnsiTheme="minorHAnsi" w:cstheme="minorHAnsi"/>
          <w:color w:val="FF0000"/>
          <w:sz w:val="20"/>
          <w:szCs w:val="20"/>
          <w:lang w:val="en-GB"/>
        </w:rPr>
      </w:pPr>
      <w:r w:rsidRPr="00A334D5">
        <w:rPr>
          <w:rFonts w:asciiTheme="minorHAnsi" w:hAnsiTheme="minorHAnsi" w:cstheme="minorHAnsi"/>
          <w:color w:val="FF0000"/>
          <w:sz w:val="20"/>
          <w:szCs w:val="20"/>
          <w:lang w:val="en-GB"/>
        </w:rPr>
        <w:t>KCSIE states the DSL leads safeguarding and child protection, including online safety, and understands filtering and monitoring systems and processes.</w:t>
      </w:r>
    </w:p>
    <w:p w14:paraId="03208EF2" w14:textId="77777777" w:rsidR="00A334D5" w:rsidRPr="00A334D5" w:rsidRDefault="00A334D5" w:rsidP="00626F24">
      <w:pPr>
        <w:pStyle w:val="6Abstract"/>
        <w:spacing w:after="0" w:line="240" w:lineRule="auto"/>
        <w:rPr>
          <w:rFonts w:asciiTheme="minorHAnsi" w:hAnsiTheme="minorHAnsi" w:cstheme="minorHAnsi"/>
          <w:color w:val="FF0000"/>
          <w:sz w:val="20"/>
          <w:szCs w:val="20"/>
          <w:lang w:val="en-GB"/>
        </w:rPr>
      </w:pPr>
    </w:p>
    <w:p w14:paraId="018F7490" w14:textId="77777777" w:rsidR="00626F24" w:rsidRPr="00A334D5" w:rsidRDefault="00626F24" w:rsidP="00626F24">
      <w:pPr>
        <w:pStyle w:val="6Abstract"/>
        <w:spacing w:after="0" w:line="240" w:lineRule="auto"/>
        <w:rPr>
          <w:rFonts w:asciiTheme="minorHAnsi" w:hAnsiTheme="minorHAnsi" w:cstheme="minorHAnsi"/>
          <w:color w:val="FF0000"/>
          <w:sz w:val="20"/>
          <w:szCs w:val="20"/>
          <w:lang w:val="en-GB"/>
        </w:rPr>
      </w:pPr>
      <w:r w:rsidRPr="00A334D5">
        <w:rPr>
          <w:rFonts w:asciiTheme="minorHAnsi" w:hAnsiTheme="minorHAnsi" w:cstheme="minorHAnsi"/>
          <w:color w:val="FF0000"/>
          <w:sz w:val="20"/>
          <w:szCs w:val="20"/>
          <w:lang w:val="en-GB"/>
        </w:rPr>
        <w:t>The DSL will:</w:t>
      </w:r>
    </w:p>
    <w:p w14:paraId="77777766" w14:textId="63A3B999" w:rsidR="00626F24" w:rsidRPr="00A334D5" w:rsidRDefault="00626F24" w:rsidP="00A334D5">
      <w:pPr>
        <w:pStyle w:val="4Bulletedcopyblue"/>
        <w:numPr>
          <w:ilvl w:val="0"/>
          <w:numId w:val="18"/>
        </w:numPr>
        <w:spacing w:after="0"/>
        <w:rPr>
          <w:rFonts w:asciiTheme="minorHAnsi" w:hAnsiTheme="minorHAnsi" w:cstheme="minorHAnsi"/>
          <w:color w:val="FF0000"/>
          <w:lang w:val="en-GB"/>
        </w:rPr>
      </w:pPr>
      <w:r w:rsidRPr="00A334D5">
        <w:rPr>
          <w:rFonts w:asciiTheme="minorHAnsi" w:hAnsiTheme="minorHAnsi" w:cstheme="minorHAnsi"/>
          <w:color w:val="FF0000"/>
          <w:lang w:val="en-GB"/>
        </w:rPr>
        <w:t>Lead safeguarding, including online safety, with clear responsibilities in their job description.</w:t>
      </w:r>
    </w:p>
    <w:p w14:paraId="3D2C8203" w14:textId="65FE2C85" w:rsidR="00626F24" w:rsidRPr="00A334D5" w:rsidRDefault="00626F24" w:rsidP="00A334D5">
      <w:pPr>
        <w:pStyle w:val="4Bulletedcopyblue"/>
        <w:numPr>
          <w:ilvl w:val="0"/>
          <w:numId w:val="18"/>
        </w:numPr>
        <w:spacing w:after="0"/>
        <w:rPr>
          <w:rFonts w:asciiTheme="minorHAnsi" w:hAnsiTheme="minorHAnsi" w:cstheme="minorHAnsi"/>
          <w:color w:val="FF0000"/>
          <w:lang w:val="en-GB"/>
        </w:rPr>
      </w:pPr>
      <w:r w:rsidRPr="00A334D5">
        <w:rPr>
          <w:rFonts w:asciiTheme="minorHAnsi" w:hAnsiTheme="minorHAnsi" w:cstheme="minorHAnsi"/>
          <w:color w:val="FF0000"/>
          <w:lang w:val="en-GB"/>
        </w:rPr>
        <w:t>Maintain up-to-date knowledge of online risks, filtering/monitoring and cyber security.</w:t>
      </w:r>
    </w:p>
    <w:p w14:paraId="6F847924" w14:textId="10C48774" w:rsidR="00626F24" w:rsidRPr="00A334D5" w:rsidRDefault="00626F24" w:rsidP="00A334D5">
      <w:pPr>
        <w:pStyle w:val="4Bulletedcopyblue"/>
        <w:numPr>
          <w:ilvl w:val="0"/>
          <w:numId w:val="18"/>
        </w:numPr>
        <w:spacing w:after="0"/>
        <w:rPr>
          <w:rFonts w:asciiTheme="minorHAnsi" w:hAnsiTheme="minorHAnsi" w:cstheme="minorHAnsi"/>
          <w:color w:val="FF0000"/>
          <w:lang w:val="en-GB"/>
        </w:rPr>
      </w:pPr>
      <w:r w:rsidRPr="00A334D5">
        <w:rPr>
          <w:rFonts w:asciiTheme="minorHAnsi" w:hAnsiTheme="minorHAnsi" w:cstheme="minorHAnsi"/>
          <w:color w:val="FF0000"/>
          <w:lang w:val="en-GB"/>
        </w:rPr>
        <w:t>Coordinate and record online safety concerns and incidents, escalating and referring in line with safeguarding procedures.</w:t>
      </w:r>
    </w:p>
    <w:p w14:paraId="482841EE" w14:textId="6EA2A3A3" w:rsidR="00626F24" w:rsidRPr="00A334D5" w:rsidRDefault="00626F24" w:rsidP="00A334D5">
      <w:pPr>
        <w:pStyle w:val="4Bulletedcopyblue"/>
        <w:numPr>
          <w:ilvl w:val="0"/>
          <w:numId w:val="18"/>
        </w:numPr>
        <w:spacing w:after="0"/>
        <w:rPr>
          <w:rFonts w:asciiTheme="minorHAnsi" w:hAnsiTheme="minorHAnsi" w:cstheme="minorHAnsi"/>
          <w:color w:val="FF0000"/>
          <w:lang w:val="en-GB"/>
        </w:rPr>
      </w:pPr>
      <w:r w:rsidRPr="00A334D5">
        <w:rPr>
          <w:rFonts w:asciiTheme="minorHAnsi" w:hAnsiTheme="minorHAnsi" w:cstheme="minorHAnsi"/>
          <w:color w:val="FF0000"/>
          <w:lang w:val="en-GB"/>
        </w:rPr>
        <w:t>Liaise with SLT, the Online Safety Governor, the IT provider and relevant external partners as required.</w:t>
      </w:r>
    </w:p>
    <w:p w14:paraId="4B761802" w14:textId="5BEA008D" w:rsidR="00626F24" w:rsidRPr="00A334D5" w:rsidRDefault="00626F24" w:rsidP="00A334D5">
      <w:pPr>
        <w:pStyle w:val="4Bulletedcopyblue"/>
        <w:numPr>
          <w:ilvl w:val="0"/>
          <w:numId w:val="18"/>
        </w:numPr>
        <w:spacing w:after="0"/>
        <w:rPr>
          <w:rFonts w:asciiTheme="minorHAnsi" w:hAnsiTheme="minorHAnsi" w:cstheme="minorHAnsi"/>
          <w:color w:val="FF0000"/>
          <w:lang w:val="en-GB"/>
        </w:rPr>
      </w:pPr>
      <w:r w:rsidRPr="00A334D5">
        <w:rPr>
          <w:rFonts w:asciiTheme="minorHAnsi" w:hAnsiTheme="minorHAnsi" w:cstheme="minorHAnsi"/>
          <w:color w:val="FF0000"/>
          <w:lang w:val="en-GB"/>
        </w:rPr>
        <w:t>Review anonymised incident patterns and filtering/monitoring information, confirming at least annual checks.</w:t>
      </w:r>
    </w:p>
    <w:p w14:paraId="0C83E8AF" w14:textId="3E2DF785" w:rsidR="00626F24" w:rsidRPr="00A334D5" w:rsidRDefault="00626F24" w:rsidP="00A334D5">
      <w:pPr>
        <w:pStyle w:val="4Bulletedcopyblue"/>
        <w:numPr>
          <w:ilvl w:val="0"/>
          <w:numId w:val="18"/>
        </w:numPr>
        <w:spacing w:after="0"/>
        <w:rPr>
          <w:rFonts w:asciiTheme="minorHAnsi" w:hAnsiTheme="minorHAnsi" w:cstheme="minorHAnsi"/>
          <w:color w:val="FF0000"/>
          <w:lang w:val="en-GB"/>
        </w:rPr>
      </w:pPr>
      <w:r w:rsidRPr="00A334D5">
        <w:rPr>
          <w:rFonts w:asciiTheme="minorHAnsi" w:hAnsiTheme="minorHAnsi" w:cstheme="minorHAnsi"/>
          <w:color w:val="FF0000"/>
          <w:lang w:val="en-GB"/>
        </w:rPr>
        <w:t>Report regularly to SLT and drive continuous improvement across relevant policies and practice, using evidence (e.g. incident data, monitoring, self-review such as 360 safe).</w:t>
      </w:r>
    </w:p>
    <w:p w14:paraId="166353D1" w14:textId="3F9CC121" w:rsidR="00E36F18" w:rsidRPr="00A334D5" w:rsidRDefault="00626F24" w:rsidP="00A334D5">
      <w:pPr>
        <w:pStyle w:val="4Bulletedcopyblue"/>
        <w:numPr>
          <w:ilvl w:val="0"/>
          <w:numId w:val="18"/>
        </w:numPr>
        <w:spacing w:after="0"/>
        <w:rPr>
          <w:rFonts w:asciiTheme="minorHAnsi" w:hAnsiTheme="minorHAnsi" w:cstheme="minorHAnsi"/>
          <w:color w:val="FF0000"/>
          <w:lang w:val="en-GB"/>
        </w:rPr>
      </w:pPr>
      <w:r w:rsidRPr="00A334D5">
        <w:rPr>
          <w:rFonts w:asciiTheme="minorHAnsi" w:hAnsiTheme="minorHAnsi" w:cstheme="minorHAnsi"/>
          <w:color w:val="FF0000"/>
          <w:lang w:val="en-GB"/>
        </w:rPr>
        <w:t>Ensure appropriate support for learners with SEND.</w:t>
      </w:r>
    </w:p>
    <w:p w14:paraId="571888BA" w14:textId="77777777" w:rsidR="00E36F18" w:rsidRDefault="00E36F18" w:rsidP="00B00FEA">
      <w:pPr>
        <w:pStyle w:val="6Abstract"/>
        <w:spacing w:after="0" w:line="240" w:lineRule="auto"/>
        <w:rPr>
          <w:rFonts w:asciiTheme="minorHAnsi" w:hAnsiTheme="minorHAnsi" w:cstheme="minorHAnsi"/>
          <w:sz w:val="20"/>
          <w:szCs w:val="20"/>
          <w:lang w:val="en-GB"/>
        </w:rPr>
      </w:pPr>
    </w:p>
    <w:p w14:paraId="3D06A11C" w14:textId="7B9325A8" w:rsidR="00E36F18" w:rsidRPr="00D51917" w:rsidRDefault="00E36F18" w:rsidP="00B00FEA">
      <w:pPr>
        <w:pStyle w:val="6Abstract"/>
        <w:spacing w:after="0" w:line="240" w:lineRule="auto"/>
        <w:rPr>
          <w:rFonts w:asciiTheme="minorHAnsi" w:hAnsiTheme="minorHAnsi" w:cstheme="minorHAnsi"/>
          <w:b/>
          <w:bCs/>
          <w:color w:val="0070C0"/>
          <w:sz w:val="20"/>
          <w:szCs w:val="20"/>
          <w:lang w:val="en-GB"/>
        </w:rPr>
      </w:pPr>
      <w:r w:rsidRPr="00D51917">
        <w:rPr>
          <w:rFonts w:asciiTheme="minorHAnsi" w:hAnsiTheme="minorHAnsi" w:cstheme="minorHAnsi"/>
          <w:b/>
          <w:bCs/>
          <w:color w:val="0070C0"/>
          <w:sz w:val="20"/>
          <w:szCs w:val="20"/>
          <w:lang w:val="en-GB"/>
        </w:rPr>
        <w:t>Online Safety Lead</w:t>
      </w:r>
    </w:p>
    <w:p w14:paraId="425F73BB" w14:textId="3B33D486" w:rsidR="00E36F18" w:rsidRPr="00E36F18" w:rsidRDefault="00E36F18" w:rsidP="00B00FEA">
      <w:pPr>
        <w:pStyle w:val="6Abstract"/>
        <w:spacing w:after="0" w:line="240" w:lineRule="auto"/>
        <w:rPr>
          <w:rFonts w:asciiTheme="minorHAnsi" w:hAnsiTheme="minorHAnsi" w:cstheme="minorHAnsi"/>
          <w:sz w:val="20"/>
          <w:szCs w:val="20"/>
          <w:lang w:val="en-GB"/>
        </w:rPr>
      </w:pPr>
      <w:r>
        <w:rPr>
          <w:rFonts w:asciiTheme="minorHAnsi" w:hAnsiTheme="minorHAnsi" w:cstheme="minorHAnsi"/>
          <w:sz w:val="20"/>
          <w:szCs w:val="20"/>
          <w:lang w:val="en-GB"/>
        </w:rPr>
        <w:t xml:space="preserve">At William Lilley, </w:t>
      </w:r>
      <w:r w:rsidRPr="00E36F18">
        <w:rPr>
          <w:rFonts w:asciiTheme="minorHAnsi" w:hAnsiTheme="minorHAnsi" w:cstheme="minorHAnsi"/>
          <w:sz w:val="20"/>
          <w:szCs w:val="20"/>
          <w:lang w:val="en-GB"/>
        </w:rPr>
        <w:t xml:space="preserve">The Online Safety Lead </w:t>
      </w:r>
      <w:r>
        <w:rPr>
          <w:rFonts w:asciiTheme="minorHAnsi" w:hAnsiTheme="minorHAnsi" w:cstheme="minorHAnsi"/>
          <w:sz w:val="20"/>
          <w:szCs w:val="20"/>
          <w:lang w:val="en-GB"/>
        </w:rPr>
        <w:t xml:space="preserve">is also the Senior DSL who </w:t>
      </w:r>
      <w:r w:rsidRPr="00E36F18">
        <w:rPr>
          <w:rFonts w:asciiTheme="minorHAnsi" w:hAnsiTheme="minorHAnsi" w:cstheme="minorHAnsi"/>
          <w:sz w:val="20"/>
          <w:szCs w:val="20"/>
          <w:lang w:val="en-GB"/>
        </w:rPr>
        <w:t>will:</w:t>
      </w:r>
    </w:p>
    <w:p w14:paraId="6D1DDE47" w14:textId="48205C19"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Pr>
          <w:rFonts w:asciiTheme="minorHAnsi" w:hAnsiTheme="minorHAnsi" w:cstheme="minorHAnsi"/>
          <w:sz w:val="20"/>
          <w:szCs w:val="20"/>
          <w:lang w:val="en-GB"/>
        </w:rPr>
        <w:t>share online safety information, updates and guidance at DSL meetings</w:t>
      </w:r>
    </w:p>
    <w:p w14:paraId="2DE54713" w14:textId="1C79F377"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receive reports of online safety issues, being aware of the potential for serious child protection concerns and ensure that these are logged  to inform future online safety developments</w:t>
      </w:r>
    </w:p>
    <w:p w14:paraId="4FE4725A" w14:textId="0D7DE18B"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have a leading role in establishing and reviewing the school online safety policies/documents</w:t>
      </w:r>
    </w:p>
    <w:p w14:paraId="0A03C75B" w14:textId="314245A6"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promote an awareness of and commitment to online safety education / awareness raising across the school and beyond</w:t>
      </w:r>
    </w:p>
    <w:p w14:paraId="4E03ADAC" w14:textId="5676B4F7"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liaise with curriculum leaders to ensure that the online safety curriculum is planned, mapped, embedded and evaluated</w:t>
      </w:r>
    </w:p>
    <w:p w14:paraId="7E2A817D" w14:textId="23094265"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ensure that all staff are aware of the procedures that need to be followed in the event of an online safety incident taking place and the need to immediately report those incidents </w:t>
      </w:r>
    </w:p>
    <w:p w14:paraId="3FB688BA" w14:textId="3544EE4A"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provide (or identify sources of) training and advice for staff/governors/parents/carers/learners </w:t>
      </w:r>
    </w:p>
    <w:p w14:paraId="58A82C33" w14:textId="30765F4E"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liaise with (school/local authority/MAT/external provider) technical staff, pastoral staff and support staff (as relevant)</w:t>
      </w:r>
    </w:p>
    <w:p w14:paraId="46B47832" w14:textId="4FBF5134"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receive regularly updated training to allow them to understand how digital technologies are used and are developing (particu</w:t>
      </w:r>
      <w:r w:rsidR="00B00FEA">
        <w:rPr>
          <w:rFonts w:asciiTheme="minorHAnsi" w:hAnsiTheme="minorHAnsi" w:cstheme="minorHAnsi"/>
          <w:sz w:val="20"/>
          <w:szCs w:val="20"/>
          <w:lang w:val="en-GB"/>
        </w:rPr>
        <w:t>l</w:t>
      </w:r>
      <w:r w:rsidRPr="00E36F18">
        <w:rPr>
          <w:rFonts w:asciiTheme="minorHAnsi" w:hAnsiTheme="minorHAnsi" w:cstheme="minorHAnsi"/>
          <w:sz w:val="20"/>
          <w:szCs w:val="20"/>
          <w:lang w:val="en-GB"/>
        </w:rPr>
        <w:t>arly by learners) with regard to the areas defined In Keeping Children Safe in Education:</w:t>
      </w:r>
    </w:p>
    <w:p w14:paraId="1473DD93" w14:textId="095587FD" w:rsidR="00E36F18" w:rsidRPr="00E36F18" w:rsidRDefault="00E36F18" w:rsidP="007876B0">
      <w:pPr>
        <w:pStyle w:val="6Abstract"/>
        <w:numPr>
          <w:ilvl w:val="0"/>
          <w:numId w:val="20"/>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content</w:t>
      </w:r>
    </w:p>
    <w:p w14:paraId="3C0807DA" w14:textId="314EAB89" w:rsidR="00E36F18" w:rsidRPr="00E36F18" w:rsidRDefault="00E36F18" w:rsidP="007876B0">
      <w:pPr>
        <w:pStyle w:val="6Abstract"/>
        <w:numPr>
          <w:ilvl w:val="0"/>
          <w:numId w:val="20"/>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contact</w:t>
      </w:r>
    </w:p>
    <w:p w14:paraId="1B21F98F" w14:textId="32176A35" w:rsidR="00E36F18" w:rsidRPr="00E36F18" w:rsidRDefault="00E36F18" w:rsidP="007876B0">
      <w:pPr>
        <w:pStyle w:val="6Abstract"/>
        <w:numPr>
          <w:ilvl w:val="0"/>
          <w:numId w:val="20"/>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conduct</w:t>
      </w:r>
    </w:p>
    <w:p w14:paraId="016FA1BE" w14:textId="47523903" w:rsidR="00E36F18" w:rsidRPr="00E36F18" w:rsidRDefault="00E36F18" w:rsidP="007876B0">
      <w:pPr>
        <w:pStyle w:val="6Abstract"/>
        <w:numPr>
          <w:ilvl w:val="0"/>
          <w:numId w:val="20"/>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commerce </w:t>
      </w:r>
    </w:p>
    <w:p w14:paraId="70E14CEA" w14:textId="77777777" w:rsidR="00E36F18" w:rsidRDefault="00E36F18" w:rsidP="00B00FEA">
      <w:pPr>
        <w:pStyle w:val="6Abstract"/>
        <w:spacing w:after="0" w:line="240" w:lineRule="auto"/>
        <w:rPr>
          <w:rFonts w:asciiTheme="minorHAnsi" w:hAnsiTheme="minorHAnsi" w:cstheme="minorHAnsi"/>
          <w:color w:val="0070C0"/>
          <w:sz w:val="20"/>
          <w:szCs w:val="20"/>
          <w:lang w:val="en-GB"/>
        </w:rPr>
      </w:pPr>
    </w:p>
    <w:p w14:paraId="329CB1BE" w14:textId="007DB04E" w:rsidR="00E36F18" w:rsidRPr="00D51917" w:rsidRDefault="00E36F18" w:rsidP="00B00FEA">
      <w:pPr>
        <w:pStyle w:val="6Abstract"/>
        <w:spacing w:after="0" w:line="240" w:lineRule="auto"/>
        <w:rPr>
          <w:rFonts w:asciiTheme="minorHAnsi" w:hAnsiTheme="minorHAnsi" w:cstheme="minorHAnsi"/>
          <w:b/>
          <w:bCs/>
          <w:color w:val="0070C0"/>
          <w:sz w:val="20"/>
          <w:szCs w:val="20"/>
          <w:lang w:val="en-GB"/>
        </w:rPr>
      </w:pPr>
      <w:r w:rsidRPr="00D51917">
        <w:rPr>
          <w:rFonts w:asciiTheme="minorHAnsi" w:hAnsiTheme="minorHAnsi" w:cstheme="minorHAnsi"/>
          <w:b/>
          <w:bCs/>
          <w:color w:val="0070C0"/>
          <w:sz w:val="20"/>
          <w:szCs w:val="20"/>
          <w:lang w:val="en-GB"/>
        </w:rPr>
        <w:t>Curriculum Leads</w:t>
      </w:r>
    </w:p>
    <w:p w14:paraId="405B96F3" w14:textId="4881E8C9"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Curriculum Leads will work with the DSL/OSL to develop a planned and coordinated online safety education programme</w:t>
      </w:r>
    </w:p>
    <w:p w14:paraId="14BAADDA" w14:textId="7F46CF00"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This will be provided through:</w:t>
      </w:r>
    </w:p>
    <w:p w14:paraId="58AC3D97" w14:textId="67F0A321"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a discrete programme </w:t>
      </w:r>
    </w:p>
    <w:p w14:paraId="62C3A8F0" w14:textId="15AF1A82"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PHSE and </w:t>
      </w:r>
      <w:r>
        <w:rPr>
          <w:rFonts w:asciiTheme="minorHAnsi" w:hAnsiTheme="minorHAnsi" w:cstheme="minorHAnsi"/>
          <w:sz w:val="20"/>
          <w:szCs w:val="20"/>
          <w:lang w:val="en-GB"/>
        </w:rPr>
        <w:t>RS</w:t>
      </w:r>
      <w:r w:rsidRPr="00E36F18">
        <w:rPr>
          <w:rFonts w:asciiTheme="minorHAnsi" w:hAnsiTheme="minorHAnsi" w:cstheme="minorHAnsi"/>
          <w:sz w:val="20"/>
          <w:szCs w:val="20"/>
          <w:lang w:val="en-GB"/>
        </w:rPr>
        <w:t xml:space="preserve">E programmes </w:t>
      </w:r>
    </w:p>
    <w:p w14:paraId="0734EC49" w14:textId="7998A7D1"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A mapped cross-curricular programme</w:t>
      </w:r>
    </w:p>
    <w:p w14:paraId="145971FB" w14:textId="706AFEC6"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assemblies and pastoral programmes</w:t>
      </w:r>
    </w:p>
    <w:p w14:paraId="46766C45" w14:textId="1165A254"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through relevant national initiatives and opportunities e.g. Safer Internet Day and Anti-bullying week</w:t>
      </w:r>
    </w:p>
    <w:p w14:paraId="26E0FCA0" w14:textId="77777777" w:rsidR="00E36F18" w:rsidRDefault="00E36F18" w:rsidP="00B00FEA">
      <w:pPr>
        <w:pStyle w:val="6Abstract"/>
        <w:spacing w:after="0" w:line="240" w:lineRule="auto"/>
        <w:rPr>
          <w:rFonts w:asciiTheme="minorHAnsi" w:hAnsiTheme="minorHAnsi" w:cstheme="minorHAnsi"/>
          <w:color w:val="0070C0"/>
          <w:sz w:val="20"/>
          <w:szCs w:val="20"/>
          <w:lang w:val="en-GB"/>
        </w:rPr>
      </w:pPr>
    </w:p>
    <w:p w14:paraId="482474D9" w14:textId="712B5822" w:rsidR="00E36F18" w:rsidRPr="00D51917" w:rsidRDefault="00E36F18" w:rsidP="00B00FEA">
      <w:pPr>
        <w:pStyle w:val="6Abstract"/>
        <w:spacing w:after="0" w:line="240" w:lineRule="auto"/>
        <w:rPr>
          <w:rFonts w:asciiTheme="minorHAnsi" w:hAnsiTheme="minorHAnsi" w:cstheme="minorHAnsi"/>
          <w:b/>
          <w:bCs/>
          <w:color w:val="0070C0"/>
          <w:sz w:val="20"/>
          <w:szCs w:val="20"/>
          <w:lang w:val="en-GB"/>
        </w:rPr>
      </w:pPr>
      <w:r w:rsidRPr="00D51917">
        <w:rPr>
          <w:rFonts w:asciiTheme="minorHAnsi" w:hAnsiTheme="minorHAnsi" w:cstheme="minorHAnsi"/>
          <w:b/>
          <w:bCs/>
          <w:color w:val="0070C0"/>
          <w:sz w:val="20"/>
          <w:szCs w:val="20"/>
          <w:lang w:val="en-GB"/>
        </w:rPr>
        <w:t>Teaching and support staff</w:t>
      </w:r>
    </w:p>
    <w:p w14:paraId="39A3843F"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School staff are responsible for ensuring that:</w:t>
      </w:r>
    </w:p>
    <w:p w14:paraId="51152F71" w14:textId="73F4308F"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they have an awareness of current online safety matters/trends and of the current school Online Safety Policy and practices</w:t>
      </w:r>
    </w:p>
    <w:p w14:paraId="34C9D1A0" w14:textId="79F7DA07"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they understand that online safety is a core part of safeguarding</w:t>
      </w:r>
    </w:p>
    <w:p w14:paraId="3D7BBD38" w14:textId="347436F4"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they have read, understood, and signed the staff acceptable use agreement </w:t>
      </w:r>
    </w:p>
    <w:p w14:paraId="4F16DBDE" w14:textId="696D0495"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they immediately report any suspected misuse or problem to (insert relevant person) for investigation/action, in line with the school safeguarding procedures </w:t>
      </w:r>
    </w:p>
    <w:p w14:paraId="3AFDBB46" w14:textId="1655AF15"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all digital communications with learners and parents/carers are on a professional level and only carried out using official school systems </w:t>
      </w:r>
    </w:p>
    <w:p w14:paraId="33064E4A" w14:textId="702A8222"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online safety issues are embedded in all aspects of the curriculum and other activities </w:t>
      </w:r>
    </w:p>
    <w:p w14:paraId="13F628E7" w14:textId="29CF3376"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ensure learners understand and follow the Online Safety Policy and acceptable use agreements, have a good understanding of research skills and the need to avoid plagiarism and uphold copyright regulations</w:t>
      </w:r>
    </w:p>
    <w:p w14:paraId="658BEC59" w14:textId="0CF5F8EE"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they supervise and monitor the use of digital technologies, mobile devices, cameras, etc., in lessons and other school activities (where allowed) and implement current policies regarding these devices</w:t>
      </w:r>
    </w:p>
    <w:p w14:paraId="43F708A5" w14:textId="535B8BBD"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in lessons where internet use is pre-planned learners are guided to sites checked as suitable for their use and that processes are in place for dealing with any unsuitable material that is found in internet searches</w:t>
      </w:r>
    </w:p>
    <w:p w14:paraId="77137482" w14:textId="7A0CC439"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where lessons take place using live-streaming or video-conferencing, there is regard to national safeguarding guidance and local safeguarding policies (n.b. the guidance contained in the SWGfL Safe Remote Learning Resource </w:t>
      </w:r>
    </w:p>
    <w:p w14:paraId="4069A5DF" w14:textId="56D0B47E"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there is a zero-tolerance approach to incidents of online-bullying, sexual harassment, discrimination, hatred etc</w:t>
      </w:r>
    </w:p>
    <w:p w14:paraId="300D4596" w14:textId="1FA9344C"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they model safe, responsible, and professional online behaviours in their own use of technology, including out of school and in their use of social media.</w:t>
      </w:r>
    </w:p>
    <w:p w14:paraId="14A3C1AF" w14:textId="77777777" w:rsidR="00D74125" w:rsidRDefault="00D74125" w:rsidP="00B00FEA">
      <w:pPr>
        <w:pStyle w:val="6Abstract"/>
        <w:spacing w:after="0" w:line="240" w:lineRule="auto"/>
        <w:rPr>
          <w:rFonts w:asciiTheme="minorHAnsi" w:hAnsiTheme="minorHAnsi" w:cstheme="minorHAnsi"/>
          <w:color w:val="0070C0"/>
          <w:sz w:val="20"/>
          <w:szCs w:val="20"/>
          <w:lang w:val="en-GB"/>
        </w:rPr>
      </w:pPr>
    </w:p>
    <w:p w14:paraId="083362B6" w14:textId="6151A7EB" w:rsidR="00E36F18" w:rsidRPr="00D51917" w:rsidRDefault="00E36F18" w:rsidP="00B00FEA">
      <w:pPr>
        <w:pStyle w:val="6Abstract"/>
        <w:spacing w:after="0" w:line="240" w:lineRule="auto"/>
        <w:rPr>
          <w:rFonts w:asciiTheme="minorHAnsi" w:hAnsiTheme="minorHAnsi" w:cstheme="minorHAnsi"/>
          <w:b/>
          <w:bCs/>
          <w:color w:val="0070C0"/>
          <w:sz w:val="20"/>
          <w:szCs w:val="20"/>
          <w:lang w:val="en-GB"/>
        </w:rPr>
      </w:pPr>
      <w:r w:rsidRPr="00D51917">
        <w:rPr>
          <w:rFonts w:asciiTheme="minorHAnsi" w:hAnsiTheme="minorHAnsi" w:cstheme="minorHAnsi"/>
          <w:b/>
          <w:bCs/>
          <w:color w:val="0070C0"/>
          <w:sz w:val="20"/>
          <w:szCs w:val="20"/>
          <w:lang w:val="en-GB"/>
        </w:rPr>
        <w:t>IT Provider</w:t>
      </w:r>
    </w:p>
    <w:p w14:paraId="365EA414"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 DfE Filtering and Monitoring Standards says:</w:t>
      </w:r>
    </w:p>
    <w:p w14:paraId="67C96370"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“Senior leaders should work closely with governors or proprietors, the designated safeguarding lead (DSL) and IT service providers in all aspects of filtering and monitoring. Your IT service provider may be a staff technician or an external service provider.”</w:t>
      </w:r>
    </w:p>
    <w:p w14:paraId="58B5634A" w14:textId="77777777" w:rsidR="00D74125" w:rsidRDefault="00D74125" w:rsidP="00B00FEA">
      <w:pPr>
        <w:pStyle w:val="6Abstract"/>
        <w:spacing w:after="0" w:line="240" w:lineRule="auto"/>
        <w:rPr>
          <w:rFonts w:asciiTheme="minorHAnsi" w:hAnsiTheme="minorHAnsi" w:cstheme="minorHAnsi"/>
          <w:sz w:val="20"/>
          <w:szCs w:val="20"/>
          <w:lang w:val="en-GB"/>
        </w:rPr>
      </w:pPr>
    </w:p>
    <w:p w14:paraId="33F8A72A" w14:textId="694A0BD9"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“Day to day management of filtering and monitoring systems requires the specialist knowledge of both safeguarding and IT staff to be effective. The DSL should work closely together with IT service providers to meet the needs of your setting. You may need to ask filtering or monitoring providers for system specific training and support.”</w:t>
      </w:r>
    </w:p>
    <w:p w14:paraId="70581AB8" w14:textId="77777777" w:rsidR="00D74125" w:rsidRDefault="00D74125" w:rsidP="00B00FEA">
      <w:pPr>
        <w:pStyle w:val="6Abstract"/>
        <w:spacing w:after="0" w:line="240" w:lineRule="auto"/>
        <w:rPr>
          <w:rFonts w:asciiTheme="minorHAnsi" w:hAnsiTheme="minorHAnsi" w:cstheme="minorHAnsi"/>
          <w:sz w:val="20"/>
          <w:szCs w:val="20"/>
          <w:lang w:val="en-GB"/>
        </w:rPr>
      </w:pPr>
    </w:p>
    <w:p w14:paraId="6531CA2D" w14:textId="41AEF775"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 IT service provider should have technical responsibility for:</w:t>
      </w:r>
    </w:p>
    <w:p w14:paraId="42260AF9" w14:textId="51C04EBE"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maintaining filtering and monitoring systems</w:t>
      </w:r>
    </w:p>
    <w:p w14:paraId="487FB824" w14:textId="64358470"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providing filtering and monitoring reports</w:t>
      </w:r>
    </w:p>
    <w:p w14:paraId="66C81411" w14:textId="7426AC2E"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completing actions following concerns or checks to systems”</w:t>
      </w:r>
    </w:p>
    <w:p w14:paraId="33DFBD95" w14:textId="77777777" w:rsidR="001864D8" w:rsidRDefault="001864D8" w:rsidP="00B00FEA">
      <w:pPr>
        <w:pStyle w:val="6Abstract"/>
        <w:spacing w:after="0" w:line="240" w:lineRule="auto"/>
        <w:rPr>
          <w:rFonts w:asciiTheme="minorHAnsi" w:hAnsiTheme="minorHAnsi" w:cstheme="minorHAnsi"/>
          <w:sz w:val="20"/>
          <w:szCs w:val="20"/>
          <w:lang w:val="en-GB"/>
        </w:rPr>
      </w:pPr>
    </w:p>
    <w:p w14:paraId="24B6CBF6" w14:textId="6D0354F9"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 IT service provider should work with the senior leadership team and DSL to:</w:t>
      </w:r>
    </w:p>
    <w:p w14:paraId="13BB528B" w14:textId="0AA84558"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procure systems</w:t>
      </w:r>
    </w:p>
    <w:p w14:paraId="53CA0A58" w14:textId="77777777" w:rsidR="001864D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identify risk</w:t>
      </w:r>
    </w:p>
    <w:p w14:paraId="69E79987" w14:textId="737E6A89" w:rsidR="00E36F18" w:rsidRPr="001864D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1864D8">
        <w:rPr>
          <w:rFonts w:asciiTheme="minorHAnsi" w:hAnsiTheme="minorHAnsi" w:cstheme="minorHAnsi"/>
          <w:sz w:val="20"/>
          <w:szCs w:val="20"/>
          <w:lang w:val="en-GB"/>
        </w:rPr>
        <w:t xml:space="preserve">carry out reviews </w:t>
      </w:r>
    </w:p>
    <w:p w14:paraId="74F9D21E" w14:textId="3DFA47D5"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carry out checks”</w:t>
      </w:r>
    </w:p>
    <w:p w14:paraId="2EFEAF54"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p>
    <w:p w14:paraId="7B98E8AD"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“We are aware that there may not be full-time staff for each of these roles and responsibility may lie as part of a wider role within the school, college, or trust. However, it must be clear who is responsible, and it must be possible to make prompt changes to your provision.”</w:t>
      </w:r>
    </w:p>
    <w:p w14:paraId="466C1D66"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p>
    <w:p w14:paraId="3CB09BEF"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14:paraId="5E5AFD68"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p>
    <w:p w14:paraId="63B879F6"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 IT Provider is responsible for ensuring that:</w:t>
      </w:r>
    </w:p>
    <w:p w14:paraId="372BC3E2" w14:textId="7DEFD12E"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they are aware of and follow the school Online Safety Policy and Technical Security Policy to carry out their work effectively in line with school policy</w:t>
      </w:r>
    </w:p>
    <w:p w14:paraId="25069610" w14:textId="7438C566"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 school technical infrastructure is secure and is not open to misuse or malicious attack</w:t>
      </w:r>
    </w:p>
    <w:p w14:paraId="08B798F1" w14:textId="40F9C547"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the school meets (as a minimum) the required online safety technical requirements as identified by the DfE Meeting Digital and Technology Standards in Schools &amp; Colleges and guidance from local authority / MAT or other relevant body </w:t>
      </w:r>
    </w:p>
    <w:p w14:paraId="067300B7" w14:textId="49120BEF"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there is clear, safe, and managed control of user access to networks and devices </w:t>
      </w:r>
    </w:p>
    <w:p w14:paraId="04EF1193" w14:textId="5460B32E"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they keep up to date with online safety technical information in order to effectively carry out their online safety role and to inform and update others as relevant</w:t>
      </w:r>
    </w:p>
    <w:p w14:paraId="6281E481" w14:textId="1CC6C002"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 use of technology is regularly and effectively monitored in order that any misuse/attempted misuse can be reported to (insert relevant person) for investigation and action</w:t>
      </w:r>
    </w:p>
    <w:p w14:paraId="2C281A3B" w14:textId="4B59B1B4"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 filtering policy is applied and updated on a regular basis and its implementation is not the sole responsibility of any single person</w:t>
      </w:r>
    </w:p>
    <w:p w14:paraId="19831C75" w14:textId="729725AB"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monitoring systems are implemented and regularly updated as agreed in school policies</w:t>
      </w:r>
    </w:p>
    <w:p w14:paraId="21B514DF" w14:textId="77777777" w:rsidR="00D74125" w:rsidRDefault="00D74125" w:rsidP="00B00FEA">
      <w:pPr>
        <w:pStyle w:val="6Abstract"/>
        <w:spacing w:after="0" w:line="240" w:lineRule="auto"/>
        <w:rPr>
          <w:rFonts w:asciiTheme="minorHAnsi" w:hAnsiTheme="minorHAnsi" w:cstheme="minorHAnsi"/>
          <w:color w:val="0070C0"/>
          <w:sz w:val="20"/>
          <w:szCs w:val="20"/>
          <w:lang w:val="en-GB"/>
        </w:rPr>
      </w:pPr>
    </w:p>
    <w:p w14:paraId="55E771DF" w14:textId="7F05EF2A" w:rsidR="00E36F18" w:rsidRPr="00D51917" w:rsidRDefault="00E36F18" w:rsidP="00B00FEA">
      <w:pPr>
        <w:pStyle w:val="6Abstract"/>
        <w:spacing w:after="0" w:line="240" w:lineRule="auto"/>
        <w:rPr>
          <w:rFonts w:asciiTheme="minorHAnsi" w:hAnsiTheme="minorHAnsi" w:cstheme="minorHAnsi"/>
          <w:b/>
          <w:bCs/>
          <w:color w:val="0070C0"/>
          <w:sz w:val="20"/>
          <w:szCs w:val="20"/>
          <w:lang w:val="en-GB"/>
        </w:rPr>
      </w:pPr>
      <w:r w:rsidRPr="00D51917">
        <w:rPr>
          <w:rFonts w:asciiTheme="minorHAnsi" w:hAnsiTheme="minorHAnsi" w:cstheme="minorHAnsi"/>
          <w:b/>
          <w:bCs/>
          <w:color w:val="0070C0"/>
          <w:sz w:val="20"/>
          <w:szCs w:val="20"/>
          <w:lang w:val="en-GB"/>
        </w:rPr>
        <w:t>Learners</w:t>
      </w:r>
    </w:p>
    <w:p w14:paraId="2B0848C9" w14:textId="5295A1FE"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are responsible for using the school digital technology systems in accordance with the learner acceptable use agreement and </w:t>
      </w:r>
      <w:r w:rsidR="00A334D5">
        <w:rPr>
          <w:rFonts w:asciiTheme="minorHAnsi" w:hAnsiTheme="minorHAnsi" w:cstheme="minorHAnsi"/>
          <w:sz w:val="20"/>
          <w:szCs w:val="20"/>
          <w:lang w:val="en-GB"/>
        </w:rPr>
        <w:t>I</w:t>
      </w:r>
      <w:r w:rsidRPr="00E36F18">
        <w:rPr>
          <w:rFonts w:asciiTheme="minorHAnsi" w:hAnsiTheme="minorHAnsi" w:cstheme="minorHAnsi"/>
          <w:sz w:val="20"/>
          <w:szCs w:val="20"/>
          <w:lang w:val="en-GB"/>
        </w:rPr>
        <w:t>n</w:t>
      </w:r>
      <w:r w:rsidR="00A334D5">
        <w:rPr>
          <w:rFonts w:asciiTheme="minorHAnsi" w:hAnsiTheme="minorHAnsi" w:cstheme="minorHAnsi"/>
          <w:sz w:val="20"/>
          <w:szCs w:val="20"/>
          <w:lang w:val="en-GB"/>
        </w:rPr>
        <w:t xml:space="preserve">ternet </w:t>
      </w:r>
      <w:r w:rsidRPr="00E36F18">
        <w:rPr>
          <w:rFonts w:asciiTheme="minorHAnsi" w:hAnsiTheme="minorHAnsi" w:cstheme="minorHAnsi"/>
          <w:sz w:val="20"/>
          <w:szCs w:val="20"/>
          <w:lang w:val="en-GB"/>
        </w:rPr>
        <w:t xml:space="preserve">Safety Policy </w:t>
      </w:r>
    </w:p>
    <w:p w14:paraId="77DD1983" w14:textId="5DB910A7"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should understand the importance of reporting abuse, misuse or access to inappropriate materials and know how to do so</w:t>
      </w:r>
    </w:p>
    <w:p w14:paraId="7828B644" w14:textId="1FC0CD35"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should know what to do if they or someone they know feels vulnerable when using online technology.</w:t>
      </w:r>
    </w:p>
    <w:p w14:paraId="4CE53C53" w14:textId="428D2B5E"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should understand the importance of adopting good online safety practice when using digital technologies out of school and realise that the school’s Online Safety Policy covers their actions out of school, if related to their membership of the school.</w:t>
      </w:r>
    </w:p>
    <w:p w14:paraId="11480C1B"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p>
    <w:p w14:paraId="14051405" w14:textId="77777777" w:rsidR="00E36F18" w:rsidRPr="00D51917" w:rsidRDefault="00E36F18" w:rsidP="00B00FEA">
      <w:pPr>
        <w:pStyle w:val="6Abstract"/>
        <w:spacing w:after="0" w:line="240" w:lineRule="auto"/>
        <w:rPr>
          <w:rFonts w:asciiTheme="minorHAnsi" w:hAnsiTheme="minorHAnsi" w:cstheme="minorHAnsi"/>
          <w:b/>
          <w:bCs/>
          <w:color w:val="0070C0"/>
          <w:sz w:val="20"/>
          <w:szCs w:val="20"/>
          <w:lang w:val="en-GB"/>
        </w:rPr>
      </w:pPr>
      <w:r w:rsidRPr="00D51917">
        <w:rPr>
          <w:rFonts w:asciiTheme="minorHAnsi" w:hAnsiTheme="minorHAnsi" w:cstheme="minorHAnsi"/>
          <w:b/>
          <w:bCs/>
          <w:color w:val="0070C0"/>
          <w:sz w:val="20"/>
          <w:szCs w:val="20"/>
          <w:lang w:val="en-GB"/>
        </w:rPr>
        <w:t xml:space="preserve">Parents and carers </w:t>
      </w:r>
    </w:p>
    <w:p w14:paraId="21DDBDBD"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Parents and carers play a crucial role in ensuring that their children understand the need to use the online services and devices in an appropriate way. </w:t>
      </w:r>
    </w:p>
    <w:p w14:paraId="52C4BECC"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 school will take every opportunity to help parents and carers understand these issues through:</w:t>
      </w:r>
    </w:p>
    <w:p w14:paraId="60D8685B" w14:textId="07B5E6BC"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publishing the school Online Safety Policy on the school website</w:t>
      </w:r>
    </w:p>
    <w:p w14:paraId="69285980" w14:textId="762625FC"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providing them with a copy of the learners’ acceptable use agreement </w:t>
      </w:r>
    </w:p>
    <w:p w14:paraId="4BFE79A9" w14:textId="7BC301D9"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publish information about appropriate use of social media relating to posts concerning the school.</w:t>
      </w:r>
    </w:p>
    <w:p w14:paraId="7C8E3364" w14:textId="032AEEDA"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seeking their permissions concerning digital images, cloud services etc </w:t>
      </w:r>
    </w:p>
    <w:p w14:paraId="76566BDA" w14:textId="2119CEFB" w:rsidR="00E36F18" w:rsidRPr="00E36F1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parents’/carers’ evenings, newsletters, website, social media and information about national/local online safety campaigns and literature. </w:t>
      </w:r>
    </w:p>
    <w:p w14:paraId="6C747305"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p>
    <w:p w14:paraId="4A6D6527"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Parents and carers will be encouraged to support the school in:               </w:t>
      </w:r>
    </w:p>
    <w:p w14:paraId="35E89033" w14:textId="22BFBD82" w:rsidR="001864D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reinforcing the online safety messages provided to learners in school.</w:t>
      </w:r>
    </w:p>
    <w:p w14:paraId="43ED2A17" w14:textId="519E0311" w:rsidR="00E36F18" w:rsidRPr="001864D8" w:rsidRDefault="00E36F18" w:rsidP="007876B0">
      <w:pPr>
        <w:pStyle w:val="6Abstract"/>
        <w:numPr>
          <w:ilvl w:val="0"/>
          <w:numId w:val="13"/>
        </w:numPr>
        <w:spacing w:after="0" w:line="240" w:lineRule="auto"/>
        <w:rPr>
          <w:rFonts w:asciiTheme="minorHAnsi" w:hAnsiTheme="minorHAnsi" w:cstheme="minorHAnsi"/>
          <w:sz w:val="20"/>
          <w:szCs w:val="20"/>
          <w:lang w:val="en-GB"/>
        </w:rPr>
      </w:pPr>
      <w:r w:rsidRPr="001864D8">
        <w:rPr>
          <w:rFonts w:asciiTheme="minorHAnsi" w:hAnsiTheme="minorHAnsi" w:cstheme="minorHAnsi"/>
          <w:sz w:val="20"/>
          <w:szCs w:val="20"/>
          <w:lang w:val="en-GB"/>
        </w:rPr>
        <w:t xml:space="preserve">the safe and responsible use of their children’s personal devices in the school (where this is allowed) </w:t>
      </w:r>
    </w:p>
    <w:p w14:paraId="7C7494EF" w14:textId="77777777" w:rsidR="00E36F18" w:rsidRPr="00E36F18" w:rsidRDefault="00E36F18" w:rsidP="00B00FEA">
      <w:pPr>
        <w:pStyle w:val="6Abstract"/>
        <w:spacing w:after="0" w:line="240" w:lineRule="auto"/>
        <w:rPr>
          <w:rFonts w:asciiTheme="minorHAnsi" w:hAnsiTheme="minorHAnsi" w:cstheme="minorHAnsi"/>
          <w:sz w:val="20"/>
          <w:szCs w:val="20"/>
          <w:lang w:val="en-GB"/>
        </w:rPr>
      </w:pPr>
    </w:p>
    <w:p w14:paraId="1F829A33" w14:textId="77777777" w:rsidR="00E36F18" w:rsidRPr="00D51917" w:rsidRDefault="00E36F18" w:rsidP="00B00FEA">
      <w:pPr>
        <w:pStyle w:val="6Abstract"/>
        <w:spacing w:after="0" w:line="240" w:lineRule="auto"/>
        <w:rPr>
          <w:rFonts w:asciiTheme="minorHAnsi" w:hAnsiTheme="minorHAnsi" w:cstheme="minorHAnsi"/>
          <w:b/>
          <w:bCs/>
          <w:color w:val="0070C0"/>
          <w:sz w:val="20"/>
          <w:szCs w:val="20"/>
          <w:lang w:val="en-GB"/>
        </w:rPr>
      </w:pPr>
      <w:r w:rsidRPr="00D51917">
        <w:rPr>
          <w:rFonts w:asciiTheme="minorHAnsi" w:hAnsiTheme="minorHAnsi" w:cstheme="minorHAnsi"/>
          <w:b/>
          <w:bCs/>
          <w:color w:val="0070C0"/>
          <w:sz w:val="20"/>
          <w:szCs w:val="20"/>
          <w:lang w:val="en-GB"/>
        </w:rPr>
        <w:t>Community users</w:t>
      </w:r>
    </w:p>
    <w:p w14:paraId="7062564A" w14:textId="5A62B23F" w:rsidR="00E36F18"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 xml:space="preserve">Community users who access school systems/website/learning platform as part of the wider school provision will be expected to </w:t>
      </w:r>
      <w:r w:rsidR="00D74125">
        <w:rPr>
          <w:rFonts w:asciiTheme="minorHAnsi" w:hAnsiTheme="minorHAnsi" w:cstheme="minorHAnsi"/>
          <w:sz w:val="20"/>
          <w:szCs w:val="20"/>
          <w:lang w:val="en-GB"/>
        </w:rPr>
        <w:t>adhere to this policy</w:t>
      </w:r>
      <w:r w:rsidRPr="00E36F18">
        <w:rPr>
          <w:rFonts w:asciiTheme="minorHAnsi" w:hAnsiTheme="minorHAnsi" w:cstheme="minorHAnsi"/>
          <w:sz w:val="20"/>
          <w:szCs w:val="20"/>
          <w:lang w:val="en-GB"/>
        </w:rPr>
        <w:t xml:space="preserve"> being provided with access to school systems. </w:t>
      </w:r>
    </w:p>
    <w:p w14:paraId="175CEF55" w14:textId="77777777" w:rsidR="00D74125" w:rsidRPr="00E36F18" w:rsidRDefault="00D74125" w:rsidP="00B00FEA">
      <w:pPr>
        <w:pStyle w:val="6Abstract"/>
        <w:spacing w:after="0" w:line="240" w:lineRule="auto"/>
        <w:rPr>
          <w:rFonts w:asciiTheme="minorHAnsi" w:hAnsiTheme="minorHAnsi" w:cstheme="minorHAnsi"/>
          <w:sz w:val="20"/>
          <w:szCs w:val="20"/>
          <w:lang w:val="en-GB"/>
        </w:rPr>
      </w:pPr>
    </w:p>
    <w:p w14:paraId="522138AC" w14:textId="079544D4" w:rsidR="00E36F18" w:rsidRPr="00D74125" w:rsidRDefault="00E36F18" w:rsidP="00B00FEA">
      <w:pPr>
        <w:pStyle w:val="6Abstract"/>
        <w:spacing w:after="0" w:line="240" w:lineRule="auto"/>
        <w:rPr>
          <w:rFonts w:asciiTheme="minorHAnsi" w:hAnsiTheme="minorHAnsi" w:cstheme="minorHAnsi"/>
          <w:sz w:val="20"/>
          <w:szCs w:val="20"/>
          <w:lang w:val="en-GB"/>
        </w:rPr>
      </w:pPr>
      <w:r w:rsidRPr="00E36F18">
        <w:rPr>
          <w:rFonts w:asciiTheme="minorHAnsi" w:hAnsiTheme="minorHAnsi" w:cstheme="minorHAnsi"/>
          <w:sz w:val="20"/>
          <w:szCs w:val="20"/>
          <w:lang w:val="en-GB"/>
        </w:rPr>
        <w:t>The school encourages the engagement of agencies/members of the community who can provide valuable contributions to the online safety provision and actively seeks to share its knowledge and good practice with other schools and the community</w:t>
      </w:r>
      <w:r w:rsidRPr="00D74125">
        <w:rPr>
          <w:rFonts w:asciiTheme="minorHAnsi" w:hAnsiTheme="minorHAnsi" w:cstheme="minorHAnsi"/>
          <w:sz w:val="20"/>
          <w:szCs w:val="20"/>
          <w:lang w:val="en-GB"/>
        </w:rPr>
        <w:t>.</w:t>
      </w:r>
    </w:p>
    <w:p w14:paraId="5C247D15" w14:textId="080C0E9F" w:rsidR="0064168D" w:rsidRPr="00D74125" w:rsidRDefault="00D74125" w:rsidP="00D51917">
      <w:pPr>
        <w:pStyle w:val="Heading1"/>
        <w:shd w:val="clear" w:color="auto" w:fill="DEEAF6" w:themeFill="accent1" w:themeFillTint="33"/>
        <w:jc w:val="center"/>
        <w:rPr>
          <w:rFonts w:asciiTheme="minorHAnsi" w:hAnsiTheme="minorHAnsi" w:cstheme="minorHAnsi"/>
          <w:color w:val="0070C0"/>
        </w:rPr>
      </w:pPr>
      <w:bookmarkStart w:id="3" w:name="_Toc11142664"/>
      <w:r w:rsidRPr="00D74125">
        <w:rPr>
          <w:rFonts w:asciiTheme="minorHAnsi" w:hAnsiTheme="minorHAnsi" w:cstheme="minorHAnsi"/>
          <w:color w:val="0070C0"/>
        </w:rPr>
        <w:t>5</w:t>
      </w:r>
      <w:r w:rsidR="0064168D" w:rsidRPr="00D74125">
        <w:rPr>
          <w:rFonts w:asciiTheme="minorHAnsi" w:hAnsiTheme="minorHAnsi" w:cstheme="minorHAnsi"/>
          <w:color w:val="0070C0"/>
        </w:rPr>
        <w:t>. Unacceptable use</w:t>
      </w:r>
      <w:bookmarkEnd w:id="3"/>
    </w:p>
    <w:p w14:paraId="7EDF6FA8" w14:textId="77777777" w:rsidR="00962443" w:rsidRPr="00E36F18" w:rsidRDefault="00962443" w:rsidP="00B00FEA">
      <w:pPr>
        <w:spacing w:line="240" w:lineRule="auto"/>
        <w:rPr>
          <w:rFonts w:asciiTheme="minorHAnsi" w:hAnsiTheme="minorHAnsi" w:cstheme="minorHAnsi"/>
          <w:sz w:val="20"/>
          <w:szCs w:val="20"/>
        </w:rPr>
      </w:pPr>
      <w:r w:rsidRPr="00E36F18">
        <w:rPr>
          <w:rFonts w:asciiTheme="minorHAnsi" w:hAnsiTheme="minorHAnsi" w:cstheme="minorHAnsi"/>
          <w:sz w:val="20"/>
          <w:szCs w:val="20"/>
        </w:rPr>
        <w:t xml:space="preserve">The following is considered unacceptable use of the school’s ICT facilities. Any breach of this policy may result in disciplinary or behaviour proceedings (see section 4.2 below). </w:t>
      </w:r>
    </w:p>
    <w:p w14:paraId="5CCB88D9" w14:textId="77777777" w:rsidR="00962443" w:rsidRPr="00E36F18" w:rsidRDefault="00962443" w:rsidP="00B00FEA">
      <w:pPr>
        <w:spacing w:after="0" w:line="240" w:lineRule="auto"/>
        <w:rPr>
          <w:rFonts w:asciiTheme="minorHAnsi" w:hAnsiTheme="minorHAnsi" w:cstheme="minorHAnsi"/>
          <w:sz w:val="20"/>
          <w:szCs w:val="20"/>
        </w:rPr>
      </w:pPr>
      <w:r w:rsidRPr="00E36F18">
        <w:rPr>
          <w:rFonts w:asciiTheme="minorHAnsi" w:hAnsiTheme="minorHAnsi" w:cstheme="minorHAnsi"/>
          <w:sz w:val="20"/>
          <w:szCs w:val="20"/>
        </w:rPr>
        <w:t>Unacceptable use of the school’s ICT facilities includes:</w:t>
      </w:r>
    </w:p>
    <w:p w14:paraId="074DE0C0" w14:textId="583421CE"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Using the school’s ICT facilities to breach intellectual property rights or copyright</w:t>
      </w:r>
    </w:p>
    <w:p w14:paraId="51B3D926"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Using the school’s ICT facilities to bully or harass someone else, or to promote unlawful discrimination</w:t>
      </w:r>
    </w:p>
    <w:p w14:paraId="7B9E77DE"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Breaching the school’s policies or procedures</w:t>
      </w:r>
    </w:p>
    <w:p w14:paraId="09698387"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Any illegal conduct, or statements which are deemed to be advocating illegal activity</w:t>
      </w:r>
    </w:p>
    <w:p w14:paraId="2FE77988"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Online gambling, inappropriate advertising, phishing and/or financial scams</w:t>
      </w:r>
    </w:p>
    <w:p w14:paraId="5E2E25AE"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 xml:space="preserve">Accessing, creating, storing, linking to or sending material that is pornographic, offensive, obscene or otherwise inappropriate or harmful </w:t>
      </w:r>
    </w:p>
    <w:p w14:paraId="2B6864CC"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 xml:space="preserve">Consensual and non-consensual sharing of nude and semi-nude images and/or videos and/or livestreams </w:t>
      </w:r>
    </w:p>
    <w:p w14:paraId="5EEF9EC1"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Activity which defames or disparages the school, or risks bringing the school into disrepute</w:t>
      </w:r>
    </w:p>
    <w:p w14:paraId="29AA383E"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Sharing confidential information about the school, its pupils, or other members of the school community</w:t>
      </w:r>
    </w:p>
    <w:p w14:paraId="023C6C1B"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Connecting any device to the school’s ICT network without approval from authorised personnel</w:t>
      </w:r>
    </w:p>
    <w:p w14:paraId="630C0985"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Setting up any software, applications or web services on the school’s network without approval by authorised personnel, or creating or using any programme, tool or item of software designed to interfere with the functioning of the school’s ICT facilities, accounts or data</w:t>
      </w:r>
    </w:p>
    <w:p w14:paraId="5FD6189F"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Gaining, or attempting to gain, access to restricted areas of the network, or to any password-protected information, without approval from authorised personnel</w:t>
      </w:r>
    </w:p>
    <w:p w14:paraId="337B6C6C"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Allowing, encouraging or enabling others to gain (or attempt to gain) unauthorised access to the school’s ICT facilities</w:t>
      </w:r>
    </w:p>
    <w:p w14:paraId="20FB2ADA"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Causing intentional damage to the school’s ICT facilities</w:t>
      </w:r>
    </w:p>
    <w:p w14:paraId="5EA7A8D6"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Removing, deleting or disposing of the school’s ICT equipment, systems, programmes or information without permission from authorised personnel</w:t>
      </w:r>
    </w:p>
    <w:p w14:paraId="61050A0F"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Causing a data breach by accessing, modifying, or sharing data (including personal data) to which a user is not permitted by authorised personnel to have access, or without authorisation</w:t>
      </w:r>
    </w:p>
    <w:p w14:paraId="195FC601"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 xml:space="preserve">Using inappropriate or offensive language </w:t>
      </w:r>
    </w:p>
    <w:p w14:paraId="0A3BE511"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Promoting a private business, unless that business is directly related to the school</w:t>
      </w:r>
    </w:p>
    <w:p w14:paraId="36CF6257"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Using websites or mechanisms to bypass the school’s filtering or monitoring mechanisms</w:t>
      </w:r>
    </w:p>
    <w:p w14:paraId="4CFC810A" w14:textId="77777777" w:rsidR="00962443" w:rsidRPr="00D74125" w:rsidRDefault="00962443" w:rsidP="007876B0">
      <w:pPr>
        <w:pStyle w:val="6Abstract"/>
        <w:numPr>
          <w:ilvl w:val="0"/>
          <w:numId w:val="13"/>
        </w:numPr>
        <w:spacing w:after="0" w:line="240" w:lineRule="auto"/>
        <w:rPr>
          <w:rFonts w:asciiTheme="minorHAnsi" w:hAnsiTheme="minorHAnsi" w:cstheme="minorHAnsi"/>
          <w:sz w:val="20"/>
          <w:szCs w:val="20"/>
          <w:lang w:val="en-GB"/>
        </w:rPr>
      </w:pPr>
      <w:r w:rsidRPr="00D74125">
        <w:rPr>
          <w:rFonts w:asciiTheme="minorHAnsi" w:hAnsiTheme="minorHAnsi" w:cstheme="minorHAnsi"/>
          <w:sz w:val="20"/>
          <w:szCs w:val="20"/>
          <w:lang w:val="en-GB"/>
        </w:rPr>
        <w:t xml:space="preserve">Engaging in content or conduct that is radicalised, extremist, racist, antisemitic or discriminatory in any other way  </w:t>
      </w:r>
    </w:p>
    <w:p w14:paraId="5E7CB917" w14:textId="77777777" w:rsidR="00B00FEA" w:rsidRDefault="00B00FEA" w:rsidP="00B00FEA">
      <w:pPr>
        <w:pStyle w:val="6Abstract"/>
        <w:spacing w:after="0" w:line="240" w:lineRule="auto"/>
        <w:rPr>
          <w:rFonts w:asciiTheme="minorHAnsi" w:hAnsiTheme="minorHAnsi" w:cstheme="minorHAnsi"/>
          <w:sz w:val="20"/>
          <w:szCs w:val="20"/>
          <w:lang w:val="en-GB"/>
        </w:rPr>
      </w:pPr>
    </w:p>
    <w:p w14:paraId="0DEF49E2" w14:textId="17A98C6C" w:rsidR="0064168D" w:rsidRPr="00B00FEA" w:rsidRDefault="0064168D" w:rsidP="00B00FEA">
      <w:pPr>
        <w:pStyle w:val="6Abstract"/>
        <w:spacing w:after="0" w:line="240" w:lineRule="auto"/>
        <w:rPr>
          <w:rFonts w:asciiTheme="minorHAnsi" w:hAnsiTheme="minorHAnsi" w:cstheme="minorHAnsi"/>
          <w:sz w:val="20"/>
          <w:szCs w:val="20"/>
          <w:lang w:val="en-GB"/>
        </w:rPr>
      </w:pPr>
      <w:r w:rsidRPr="00B00FEA">
        <w:rPr>
          <w:rFonts w:asciiTheme="minorHAnsi" w:hAnsiTheme="minorHAnsi" w:cstheme="minorHAnsi"/>
          <w:sz w:val="20"/>
          <w:szCs w:val="20"/>
          <w:lang w:val="en-GB"/>
        </w:rPr>
        <w:t>This is not an exhaustive list. The school reserves the right to amend this list at any time. The Headteacher will use professional judgement to determine whether any act or behaviour not on the list above is considered unacceptable use of the school’s ICT facilities.</w:t>
      </w:r>
    </w:p>
    <w:p w14:paraId="2FF21023" w14:textId="6378881E" w:rsidR="0064168D" w:rsidRPr="00D51917" w:rsidRDefault="0064168D" w:rsidP="00B00FEA">
      <w:pPr>
        <w:pStyle w:val="Subhead2"/>
        <w:spacing w:after="0"/>
        <w:rPr>
          <w:rFonts w:asciiTheme="minorHAnsi" w:hAnsiTheme="minorHAnsi" w:cstheme="minorHAnsi"/>
          <w:sz w:val="20"/>
          <w:szCs w:val="20"/>
          <w:lang w:val="en-GB"/>
        </w:rPr>
      </w:pPr>
      <w:r w:rsidRPr="00D51917">
        <w:rPr>
          <w:rFonts w:asciiTheme="minorHAnsi" w:hAnsiTheme="minorHAnsi" w:cstheme="minorHAnsi"/>
          <w:color w:val="0070C0"/>
          <w:sz w:val="20"/>
          <w:szCs w:val="20"/>
          <w:lang w:val="en-GB"/>
        </w:rPr>
        <w:t>Exceptions from unacceptable use</w:t>
      </w:r>
    </w:p>
    <w:p w14:paraId="7461C88E" w14:textId="5E9B5FD1" w:rsidR="0064168D" w:rsidRDefault="0064168D" w:rsidP="00B00FEA">
      <w:pPr>
        <w:pStyle w:val="1bodycopy10pt"/>
        <w:spacing w:after="0"/>
        <w:rPr>
          <w:rFonts w:asciiTheme="minorHAnsi" w:hAnsiTheme="minorHAnsi" w:cstheme="minorHAnsi"/>
          <w:lang w:val="en-GB"/>
        </w:rPr>
      </w:pPr>
      <w:r w:rsidRPr="00E36F18">
        <w:rPr>
          <w:rFonts w:asciiTheme="minorHAnsi" w:hAnsiTheme="minorHAnsi" w:cstheme="minorHAnsi"/>
          <w:lang w:val="en-GB"/>
        </w:rPr>
        <w:t xml:space="preserve">Where the use of school ICT facilities (on the school premises and/or remotely) is required for a purpose that would otherwise be considered an unacceptable use, exemptions to the policy may be granted at the headteacher’s discretion.  </w:t>
      </w:r>
    </w:p>
    <w:p w14:paraId="09B7ABD9" w14:textId="77777777" w:rsidR="001864D8" w:rsidRPr="00E36F18" w:rsidRDefault="001864D8" w:rsidP="00B00FEA">
      <w:pPr>
        <w:pStyle w:val="1bodycopy10pt"/>
        <w:spacing w:after="0"/>
        <w:rPr>
          <w:rFonts w:asciiTheme="minorHAnsi" w:hAnsiTheme="minorHAnsi" w:cstheme="minorHAnsi"/>
          <w:lang w:val="en-GB"/>
        </w:rPr>
      </w:pPr>
    </w:p>
    <w:p w14:paraId="6657F87A" w14:textId="77777777" w:rsidR="0064168D" w:rsidRPr="00E36F18" w:rsidRDefault="0064168D" w:rsidP="00B00FEA">
      <w:pPr>
        <w:pStyle w:val="1bodycopy10pt"/>
        <w:rPr>
          <w:rFonts w:asciiTheme="minorHAnsi" w:hAnsiTheme="minorHAnsi" w:cstheme="minorHAnsi"/>
          <w:lang w:val="en-GB"/>
        </w:rPr>
      </w:pPr>
      <w:r w:rsidRPr="00E36F18">
        <w:rPr>
          <w:rFonts w:asciiTheme="minorHAnsi" w:hAnsiTheme="minorHAnsi" w:cstheme="minorHAnsi"/>
          <w:lang w:val="en-GB"/>
        </w:rPr>
        <w:t xml:space="preserve">Consideration to any unacceptable use will be given by expressing what information is to be gained, why this is required and duration this would be required by emailing the headteacher at </w:t>
      </w:r>
      <w:hyperlink r:id="rId8" w:history="1">
        <w:r w:rsidRPr="00E36F18">
          <w:rPr>
            <w:rStyle w:val="Hyperlink"/>
            <w:rFonts w:asciiTheme="minorHAnsi" w:hAnsiTheme="minorHAnsi" w:cstheme="minorHAnsi"/>
            <w:lang w:val="en-GB"/>
          </w:rPr>
          <w:t>head@williamlilley.notts.sch.uk</w:t>
        </w:r>
      </w:hyperlink>
    </w:p>
    <w:p w14:paraId="57E45B20" w14:textId="28050DEC" w:rsidR="0064168D" w:rsidRPr="00D51917" w:rsidRDefault="0064168D" w:rsidP="00B00FEA">
      <w:pPr>
        <w:pStyle w:val="Subhead2"/>
        <w:spacing w:after="0"/>
        <w:rPr>
          <w:rFonts w:asciiTheme="minorHAnsi" w:hAnsiTheme="minorHAnsi" w:cstheme="minorHAnsi"/>
          <w:color w:val="0070C0"/>
          <w:sz w:val="20"/>
          <w:szCs w:val="20"/>
          <w:lang w:val="en-GB"/>
        </w:rPr>
      </w:pPr>
      <w:r w:rsidRPr="00D51917">
        <w:rPr>
          <w:rFonts w:asciiTheme="minorHAnsi" w:hAnsiTheme="minorHAnsi" w:cstheme="minorHAnsi"/>
          <w:color w:val="0070C0"/>
          <w:sz w:val="20"/>
          <w:szCs w:val="20"/>
          <w:lang w:val="en-GB"/>
        </w:rPr>
        <w:t>Sanctions</w:t>
      </w:r>
    </w:p>
    <w:p w14:paraId="6E88CFA9" w14:textId="6173CE26" w:rsidR="0064168D" w:rsidRDefault="0064168D" w:rsidP="00B00FEA">
      <w:pPr>
        <w:pStyle w:val="1bodycopy10pt"/>
        <w:rPr>
          <w:rStyle w:val="Hyperlink"/>
          <w:rFonts w:asciiTheme="minorHAnsi" w:hAnsiTheme="minorHAnsi" w:cstheme="minorHAnsi"/>
          <w:lang w:val="en-GB"/>
        </w:rPr>
      </w:pPr>
      <w:r w:rsidRPr="00E36F18">
        <w:rPr>
          <w:rFonts w:asciiTheme="minorHAnsi" w:hAnsiTheme="minorHAnsi" w:cstheme="minorHAnsi"/>
          <w:lang w:val="en-GB"/>
        </w:rPr>
        <w:t xml:space="preserve">Pupils and staff who engage in any of the unacceptable activity listed above may face disciplinary action in line with the school’s policies on the behaviour policy, staff discipline policy and staff code of conduct.  These can be accessed via the school website on </w:t>
      </w:r>
      <w:hyperlink r:id="rId9" w:history="1">
        <w:r w:rsidRPr="00E36F18">
          <w:rPr>
            <w:rStyle w:val="Hyperlink"/>
            <w:rFonts w:asciiTheme="minorHAnsi" w:hAnsiTheme="minorHAnsi" w:cstheme="minorHAnsi"/>
            <w:lang w:val="en-GB"/>
          </w:rPr>
          <w:t>www.williamlilley.notts.sch.uk</w:t>
        </w:r>
      </w:hyperlink>
      <w:r w:rsidRPr="00E36F18">
        <w:rPr>
          <w:rFonts w:asciiTheme="minorHAnsi" w:hAnsiTheme="minorHAnsi" w:cstheme="minorHAnsi"/>
          <w:lang w:val="en-GB"/>
        </w:rPr>
        <w:t xml:space="preserve"> or through the school office by contacting </w:t>
      </w:r>
      <w:hyperlink r:id="rId10" w:history="1">
        <w:r w:rsidRPr="00E36F18">
          <w:rPr>
            <w:rStyle w:val="Hyperlink"/>
            <w:rFonts w:asciiTheme="minorHAnsi" w:hAnsiTheme="minorHAnsi" w:cstheme="minorHAnsi"/>
            <w:lang w:val="en-GB"/>
          </w:rPr>
          <w:t>office18@williamlilley.notts.sch.uk</w:t>
        </w:r>
      </w:hyperlink>
    </w:p>
    <w:p w14:paraId="32B8634B" w14:textId="77777777" w:rsidR="001864D8" w:rsidRPr="00E36F18" w:rsidRDefault="001864D8" w:rsidP="00B00FEA">
      <w:pPr>
        <w:pStyle w:val="1bodycopy10pt"/>
        <w:rPr>
          <w:rFonts w:asciiTheme="minorHAnsi" w:hAnsiTheme="minorHAnsi" w:cstheme="minorHAnsi"/>
          <w:lang w:val="en-GB"/>
        </w:rPr>
      </w:pPr>
    </w:p>
    <w:p w14:paraId="11937BF6" w14:textId="732B5BF5" w:rsidR="0064168D" w:rsidRPr="00D74125" w:rsidRDefault="001864D8" w:rsidP="00D51917">
      <w:pPr>
        <w:pStyle w:val="Heading1"/>
        <w:shd w:val="clear" w:color="auto" w:fill="DEEAF6" w:themeFill="accent1" w:themeFillTint="33"/>
        <w:jc w:val="center"/>
        <w:rPr>
          <w:rFonts w:asciiTheme="minorHAnsi" w:hAnsiTheme="minorHAnsi" w:cstheme="minorHAnsi"/>
          <w:color w:val="0070C0"/>
        </w:rPr>
      </w:pPr>
      <w:bookmarkStart w:id="4" w:name="_Toc11142665"/>
      <w:r>
        <w:rPr>
          <w:rFonts w:asciiTheme="minorHAnsi" w:hAnsiTheme="minorHAnsi" w:cstheme="minorHAnsi"/>
          <w:color w:val="0070C0"/>
        </w:rPr>
        <w:t>6</w:t>
      </w:r>
      <w:r w:rsidR="0064168D" w:rsidRPr="00D74125">
        <w:rPr>
          <w:rFonts w:asciiTheme="minorHAnsi" w:hAnsiTheme="minorHAnsi" w:cstheme="minorHAnsi"/>
          <w:color w:val="0070C0"/>
        </w:rPr>
        <w:t>. Staff (including governors, volunteers, and contractors)</w:t>
      </w:r>
      <w:bookmarkEnd w:id="4"/>
    </w:p>
    <w:p w14:paraId="62073FB1" w14:textId="20E4D284" w:rsidR="0064168D" w:rsidRPr="00D51917" w:rsidRDefault="0064168D" w:rsidP="00B00FEA">
      <w:pPr>
        <w:pStyle w:val="Subhead2"/>
        <w:spacing w:after="0"/>
        <w:rPr>
          <w:rFonts w:asciiTheme="minorHAnsi" w:hAnsiTheme="minorHAnsi" w:cstheme="minorHAnsi"/>
          <w:color w:val="0070C0"/>
          <w:sz w:val="20"/>
          <w:szCs w:val="20"/>
          <w:lang w:val="en-GB"/>
        </w:rPr>
      </w:pPr>
      <w:r w:rsidRPr="00D51917">
        <w:rPr>
          <w:rFonts w:asciiTheme="minorHAnsi" w:hAnsiTheme="minorHAnsi" w:cstheme="minorHAnsi"/>
          <w:color w:val="0070C0"/>
          <w:sz w:val="20"/>
          <w:szCs w:val="20"/>
          <w:lang w:val="en-GB"/>
        </w:rPr>
        <w:t>Access to school ICT facilities and materials</w:t>
      </w:r>
    </w:p>
    <w:p w14:paraId="4B235366" w14:textId="77777777" w:rsidR="0064168D" w:rsidRPr="00E36F18" w:rsidRDefault="0064168D" w:rsidP="00761998">
      <w:pPr>
        <w:pStyle w:val="1bodycopy10pt"/>
        <w:spacing w:after="0"/>
        <w:rPr>
          <w:rFonts w:asciiTheme="minorHAnsi" w:hAnsiTheme="minorHAnsi" w:cstheme="minorHAnsi"/>
          <w:lang w:val="en-GB"/>
        </w:rPr>
      </w:pPr>
      <w:r w:rsidRPr="00E36F18">
        <w:rPr>
          <w:rFonts w:asciiTheme="minorHAnsi" w:hAnsiTheme="minorHAnsi" w:cstheme="minorHAnsi"/>
          <w:lang w:val="en-GB"/>
        </w:rPr>
        <w:t>The school’s network manager alongside headteacher and school business manager manages access to the school’s ICT facilities and materials for school staff. That includes, but is not limited to:</w:t>
      </w:r>
    </w:p>
    <w:p w14:paraId="254351B0" w14:textId="77777777" w:rsidR="0064168D" w:rsidRPr="00B00FEA" w:rsidRDefault="0064168D" w:rsidP="007876B0">
      <w:pPr>
        <w:pStyle w:val="6Abstract"/>
        <w:numPr>
          <w:ilvl w:val="0"/>
          <w:numId w:val="13"/>
        </w:numPr>
        <w:spacing w:after="0" w:line="240" w:lineRule="auto"/>
        <w:rPr>
          <w:rFonts w:asciiTheme="minorHAnsi" w:hAnsiTheme="minorHAnsi" w:cstheme="minorHAnsi"/>
          <w:sz w:val="20"/>
          <w:szCs w:val="20"/>
          <w:lang w:val="en-GB"/>
        </w:rPr>
      </w:pPr>
      <w:r w:rsidRPr="00B00FEA">
        <w:rPr>
          <w:rFonts w:asciiTheme="minorHAnsi" w:hAnsiTheme="minorHAnsi" w:cstheme="minorHAnsi"/>
          <w:sz w:val="20"/>
          <w:szCs w:val="20"/>
          <w:lang w:val="en-GB"/>
        </w:rPr>
        <w:t>Computers, tablets, mobile phones and other devices</w:t>
      </w:r>
    </w:p>
    <w:p w14:paraId="22A19A6A" w14:textId="77777777" w:rsidR="0064168D" w:rsidRPr="00B00FEA" w:rsidRDefault="0064168D" w:rsidP="007876B0">
      <w:pPr>
        <w:pStyle w:val="6Abstract"/>
        <w:numPr>
          <w:ilvl w:val="0"/>
          <w:numId w:val="13"/>
        </w:numPr>
        <w:spacing w:after="0" w:line="240" w:lineRule="auto"/>
        <w:rPr>
          <w:rFonts w:asciiTheme="minorHAnsi" w:hAnsiTheme="minorHAnsi" w:cstheme="minorHAnsi"/>
          <w:sz w:val="20"/>
          <w:szCs w:val="20"/>
          <w:lang w:val="en-GB"/>
        </w:rPr>
      </w:pPr>
      <w:r w:rsidRPr="00B00FEA">
        <w:rPr>
          <w:rFonts w:asciiTheme="minorHAnsi" w:hAnsiTheme="minorHAnsi" w:cstheme="minorHAnsi"/>
          <w:sz w:val="20"/>
          <w:szCs w:val="20"/>
          <w:lang w:val="en-GB"/>
        </w:rPr>
        <w:t>Access permissions for certain programmes or files</w:t>
      </w:r>
    </w:p>
    <w:p w14:paraId="2CADA74E" w14:textId="77777777" w:rsidR="0064168D" w:rsidRPr="00B00FEA" w:rsidRDefault="0064168D" w:rsidP="007876B0">
      <w:pPr>
        <w:pStyle w:val="6Abstract"/>
        <w:numPr>
          <w:ilvl w:val="0"/>
          <w:numId w:val="13"/>
        </w:numPr>
        <w:spacing w:after="0" w:line="240" w:lineRule="auto"/>
        <w:rPr>
          <w:rFonts w:asciiTheme="minorHAnsi" w:hAnsiTheme="minorHAnsi" w:cstheme="minorHAnsi"/>
          <w:sz w:val="20"/>
          <w:szCs w:val="20"/>
          <w:lang w:val="en-GB"/>
        </w:rPr>
      </w:pPr>
      <w:r w:rsidRPr="00B00FEA">
        <w:rPr>
          <w:rFonts w:asciiTheme="minorHAnsi" w:hAnsiTheme="minorHAnsi" w:cstheme="minorHAnsi"/>
          <w:sz w:val="20"/>
          <w:szCs w:val="20"/>
          <w:lang w:val="en-GB"/>
        </w:rPr>
        <w:t>Staff will be provided with unique log-in/account information and passwords that they must use when accessing the school’s ICT facilities.</w:t>
      </w:r>
    </w:p>
    <w:p w14:paraId="1CF82A2A" w14:textId="0A3B9908" w:rsidR="0064168D" w:rsidRPr="00B00FEA" w:rsidRDefault="0064168D" w:rsidP="007876B0">
      <w:pPr>
        <w:pStyle w:val="6Abstract"/>
        <w:numPr>
          <w:ilvl w:val="0"/>
          <w:numId w:val="13"/>
        </w:numPr>
        <w:spacing w:after="0" w:line="240" w:lineRule="auto"/>
        <w:rPr>
          <w:rFonts w:asciiTheme="minorHAnsi" w:hAnsiTheme="minorHAnsi" w:cstheme="minorHAnsi"/>
          <w:sz w:val="20"/>
          <w:szCs w:val="20"/>
          <w:lang w:val="en-GB"/>
        </w:rPr>
      </w:pPr>
      <w:r w:rsidRPr="00B00FEA">
        <w:rPr>
          <w:rFonts w:asciiTheme="minorHAnsi" w:hAnsiTheme="minorHAnsi" w:cstheme="minorHAnsi"/>
          <w:sz w:val="20"/>
          <w:szCs w:val="20"/>
          <w:lang w:val="en-GB"/>
        </w:rPr>
        <w:t>Staff who have access to files they are not authorised to view or edit, or who need their access permissions updated or changed, should contact the</w:t>
      </w:r>
      <w:r w:rsidR="00DA75CC" w:rsidRPr="00B00FEA">
        <w:rPr>
          <w:rFonts w:asciiTheme="minorHAnsi" w:hAnsiTheme="minorHAnsi" w:cstheme="minorHAnsi"/>
          <w:sz w:val="20"/>
          <w:szCs w:val="20"/>
          <w:lang w:val="en-GB"/>
        </w:rPr>
        <w:t xml:space="preserve"> headteacher.</w:t>
      </w:r>
      <w:r w:rsidRPr="00B00FEA">
        <w:rPr>
          <w:rFonts w:asciiTheme="minorHAnsi" w:hAnsiTheme="minorHAnsi" w:cstheme="minorHAnsi"/>
          <w:sz w:val="20"/>
          <w:szCs w:val="20"/>
          <w:lang w:val="en-GB"/>
        </w:rPr>
        <w:t xml:space="preserve"> </w:t>
      </w:r>
    </w:p>
    <w:p w14:paraId="2B6A7DDB" w14:textId="77777777" w:rsidR="001864D8" w:rsidRPr="00E36F18" w:rsidRDefault="001864D8" w:rsidP="00B00FEA">
      <w:pPr>
        <w:pStyle w:val="4Bulletedcopyblue"/>
        <w:spacing w:after="0"/>
        <w:ind w:left="360"/>
        <w:rPr>
          <w:rFonts w:asciiTheme="minorHAnsi" w:hAnsiTheme="minorHAnsi" w:cstheme="minorHAnsi"/>
          <w:lang w:val="en-GB"/>
        </w:rPr>
      </w:pPr>
    </w:p>
    <w:p w14:paraId="77764407" w14:textId="77777777" w:rsidR="00DA75CC" w:rsidRPr="00E36F18" w:rsidRDefault="00DA75CC" w:rsidP="00B00FEA">
      <w:pPr>
        <w:pStyle w:val="1bodycopy10pt"/>
        <w:rPr>
          <w:rFonts w:asciiTheme="minorHAnsi" w:hAnsiTheme="minorHAnsi" w:cstheme="minorHAnsi"/>
          <w:lang w:val="en-GB"/>
        </w:rPr>
      </w:pPr>
      <w:r w:rsidRPr="00E36F18">
        <w:rPr>
          <w:rFonts w:asciiTheme="minorHAnsi" w:hAnsiTheme="minorHAnsi" w:cstheme="minorHAnsi"/>
          <w:lang w:val="en-GB"/>
        </w:rPr>
        <w:t xml:space="preserve">Consideration will be given by expressing what information is to be gained, why this is required and duration this would be required by emailing the headteacher at </w:t>
      </w:r>
      <w:hyperlink r:id="rId11" w:history="1">
        <w:r w:rsidRPr="00E36F18">
          <w:rPr>
            <w:rStyle w:val="Hyperlink"/>
            <w:rFonts w:asciiTheme="minorHAnsi" w:hAnsiTheme="minorHAnsi" w:cstheme="minorHAnsi"/>
            <w:lang w:val="en-GB"/>
          </w:rPr>
          <w:t>head@williamlilley.notts.sch.uk</w:t>
        </w:r>
      </w:hyperlink>
    </w:p>
    <w:p w14:paraId="0F1CB848" w14:textId="696FF517" w:rsidR="0064168D" w:rsidRPr="00D51917" w:rsidRDefault="0064168D" w:rsidP="00D51917">
      <w:pPr>
        <w:pStyle w:val="4Bulletedcopyblue"/>
        <w:spacing w:after="0"/>
        <w:rPr>
          <w:rFonts w:asciiTheme="minorHAnsi" w:hAnsiTheme="minorHAnsi" w:cstheme="minorHAnsi"/>
          <w:b/>
          <w:color w:val="0070C0"/>
          <w:lang w:val="en-GB"/>
        </w:rPr>
      </w:pPr>
      <w:r w:rsidRPr="00D51917">
        <w:rPr>
          <w:rFonts w:asciiTheme="minorHAnsi" w:hAnsiTheme="minorHAnsi" w:cstheme="minorHAnsi"/>
          <w:b/>
          <w:color w:val="0070C0"/>
          <w:lang w:val="en-GB"/>
        </w:rPr>
        <w:t xml:space="preserve">Use of phones and email </w:t>
      </w:r>
    </w:p>
    <w:p w14:paraId="6237040D" w14:textId="0A3F282C" w:rsidR="001864D8" w:rsidRPr="00D51917" w:rsidRDefault="0064168D" w:rsidP="007876B0">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The school provides each member of staff with an email address. </w:t>
      </w:r>
    </w:p>
    <w:p w14:paraId="4A26E7EF" w14:textId="77777777" w:rsidR="0064168D" w:rsidRPr="00E36F18" w:rsidRDefault="0064168D" w:rsidP="007876B0">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This email account should be used for work purposes only. Staff should enable multi-factor authentication on their email accounts. </w:t>
      </w:r>
    </w:p>
    <w:p w14:paraId="5D155643" w14:textId="034EE723" w:rsidR="001864D8" w:rsidRPr="00D51917" w:rsidRDefault="0064168D" w:rsidP="007876B0">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All work-related business should be conducted using the email address the school has provided. </w:t>
      </w:r>
    </w:p>
    <w:p w14:paraId="1F7B3B00" w14:textId="1BF3E4B6" w:rsidR="001864D8" w:rsidRPr="00D51917" w:rsidRDefault="0064168D" w:rsidP="007876B0">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Staff must not share their personal email addresses with parents and pupils, and must not send any work-related materials using their personal email account. </w:t>
      </w:r>
    </w:p>
    <w:p w14:paraId="503BC356" w14:textId="3914CCD8" w:rsidR="001864D8" w:rsidRPr="00D51917" w:rsidRDefault="0064168D" w:rsidP="007876B0">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Staff must take care with the content of all email messages, as incorrect or improper statements can give rise to claims for discrimination, harassment, defamation, breach of confidentiality or breach of contract. </w:t>
      </w:r>
    </w:p>
    <w:p w14:paraId="632F1AB5" w14:textId="15521B46" w:rsidR="001864D8" w:rsidRPr="00D51917" w:rsidRDefault="0064168D" w:rsidP="007876B0">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Email messages are required to be disclosed in legal proceedings or in response to requests from individuals under the Data Protection Act 2018 in the same way as paper documents. Deletion from a user’s inbox does not mean that an email cannot be recovered for the purposes of disclosure. All email messages should be treated as potentially retrievable.</w:t>
      </w:r>
    </w:p>
    <w:p w14:paraId="79137B1B" w14:textId="7AE35591" w:rsidR="001864D8" w:rsidRPr="00D51917" w:rsidRDefault="0064168D" w:rsidP="007876B0">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Staff must take extra care when sending sensitive or confidential information by email. Any attachments containing sensitive or confidential information should be encrypted so that the information is only accessible by the intended recipient. </w:t>
      </w:r>
    </w:p>
    <w:p w14:paraId="2C4154F2" w14:textId="5E3921D4" w:rsidR="001864D8" w:rsidRPr="00D51917" w:rsidRDefault="0064168D" w:rsidP="007876B0">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If staff receive an email in error, the sender should be informed and the email deleted. If the email contains sensitive or confidential information, the user must not make use of that information or disclose that information. </w:t>
      </w:r>
    </w:p>
    <w:p w14:paraId="6ABB5082" w14:textId="4BC2F4B6" w:rsidR="001864D8" w:rsidRPr="00D51917" w:rsidRDefault="0064168D" w:rsidP="007876B0">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If staff send an email in error that contains the personal information of another person, they must inform the</w:t>
      </w:r>
      <w:r w:rsidR="00DA75CC" w:rsidRPr="00E36F18">
        <w:rPr>
          <w:rFonts w:asciiTheme="minorHAnsi" w:hAnsiTheme="minorHAnsi" w:cstheme="minorHAnsi"/>
          <w:lang w:val="en-GB"/>
        </w:rPr>
        <w:t xml:space="preserve"> GDPR DPO and Headteacher</w:t>
      </w:r>
      <w:r w:rsidRPr="00E36F18">
        <w:rPr>
          <w:rFonts w:asciiTheme="minorHAnsi" w:hAnsiTheme="minorHAnsi" w:cstheme="minorHAnsi"/>
          <w:lang w:val="en-GB"/>
        </w:rPr>
        <w:t xml:space="preserve"> immediately and follow our data breach procedure.</w:t>
      </w:r>
    </w:p>
    <w:p w14:paraId="09199CA0" w14:textId="6164952A" w:rsidR="00DA75CC" w:rsidRPr="00E36F18" w:rsidRDefault="00DA75CC" w:rsidP="007876B0">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All staff emails should have a signature with the following information:</w:t>
      </w:r>
    </w:p>
    <w:p w14:paraId="023F3753" w14:textId="0FD76930" w:rsidR="00DA75CC" w:rsidRPr="001864D8" w:rsidRDefault="00DA75CC" w:rsidP="00761998">
      <w:pPr>
        <w:pStyle w:val="4Bulletedcopyblue"/>
        <w:spacing w:after="0"/>
        <w:ind w:left="720"/>
        <w:rPr>
          <w:rFonts w:asciiTheme="minorHAnsi" w:hAnsiTheme="minorHAnsi" w:cstheme="minorHAnsi"/>
          <w:i/>
        </w:rPr>
      </w:pPr>
      <w:r w:rsidRPr="00D51917">
        <w:rPr>
          <w:rFonts w:asciiTheme="minorHAnsi" w:hAnsiTheme="minorHAnsi" w:cstheme="minorHAnsi"/>
          <w:i/>
        </w:rPr>
        <w:t>“Please not</w:t>
      </w:r>
      <w:r w:rsidR="00D51917">
        <w:rPr>
          <w:rFonts w:asciiTheme="minorHAnsi" w:hAnsiTheme="minorHAnsi" w:cstheme="minorHAnsi"/>
          <w:i/>
        </w:rPr>
        <w:t xml:space="preserve">e - </w:t>
      </w:r>
      <w:r w:rsidRPr="00D51917">
        <w:rPr>
          <w:rFonts w:asciiTheme="minorHAnsi" w:hAnsiTheme="minorHAnsi" w:cstheme="minorHAnsi"/>
          <w:i/>
        </w:rPr>
        <w:t>This email is confidential, may be legally privileged and may contain personal views that are not the views of William Lilley Infant &amp; Nursery School. It is intended solely for the addressee. If this email was sent to you in error please notify us by replying to the email. Once you have done this please delete the email and do not disclose, copy, distribute or rely on it. </w:t>
      </w:r>
      <w:r w:rsidR="00761998">
        <w:rPr>
          <w:rFonts w:asciiTheme="minorHAnsi" w:hAnsiTheme="minorHAnsi" w:cstheme="minorHAnsi"/>
          <w:i/>
        </w:rPr>
        <w:t xml:space="preserve"> </w:t>
      </w:r>
      <w:r w:rsidRPr="00E36F18">
        <w:rPr>
          <w:rFonts w:asciiTheme="minorHAnsi" w:hAnsiTheme="minorHAnsi" w:cstheme="minorHAnsi"/>
          <w:i/>
        </w:rPr>
        <w:t>Under the Data Protection Act 2018 and the Freedom of Information Act 2000 the contents of this email may be disclosed</w:t>
      </w:r>
      <w:r w:rsidR="00761998">
        <w:rPr>
          <w:rFonts w:asciiTheme="minorHAnsi" w:hAnsiTheme="minorHAnsi" w:cstheme="minorHAnsi"/>
          <w:i/>
        </w:rPr>
        <w:t xml:space="preserve"> </w:t>
      </w:r>
      <w:r w:rsidRPr="00E36F18">
        <w:rPr>
          <w:rFonts w:asciiTheme="minorHAnsi" w:hAnsiTheme="minorHAnsi" w:cstheme="minorHAnsi"/>
          <w:i/>
        </w:rPr>
        <w:t>William Lilley Infant &amp; Nursery School reserves the right to monitor both sent and received emails.”</w:t>
      </w:r>
    </w:p>
    <w:p w14:paraId="4E3A176F" w14:textId="77777777" w:rsidR="0064168D" w:rsidRPr="00E36F18" w:rsidRDefault="0064168D" w:rsidP="007876B0">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Staff must not give their personal phone numbers to parents or pupils. Staff must use phones provided by the school to conduct all work-related business. </w:t>
      </w:r>
    </w:p>
    <w:p w14:paraId="25A1E494" w14:textId="77777777" w:rsidR="0064168D" w:rsidRPr="00E36F18" w:rsidRDefault="0064168D" w:rsidP="007876B0">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School phones must not be used for personal matters. </w:t>
      </w:r>
    </w:p>
    <w:p w14:paraId="4ECAD7C8" w14:textId="32E45DBD" w:rsidR="0064168D" w:rsidRDefault="0064168D" w:rsidP="007876B0">
      <w:pPr>
        <w:pStyle w:val="4Bulletedcopyblue"/>
        <w:numPr>
          <w:ilvl w:val="0"/>
          <w:numId w:val="18"/>
        </w:numPr>
        <w:spacing w:after="0"/>
        <w:rPr>
          <w:rFonts w:asciiTheme="minorHAnsi" w:hAnsiTheme="minorHAnsi" w:cstheme="minorHAnsi"/>
          <w:lang w:val="en-GB"/>
        </w:rPr>
      </w:pPr>
      <w:r w:rsidRPr="00E36F18">
        <w:rPr>
          <w:rFonts w:asciiTheme="minorHAnsi" w:hAnsiTheme="minorHAnsi" w:cstheme="minorHAnsi"/>
          <w:lang w:val="en-GB"/>
        </w:rPr>
        <w:t xml:space="preserve">Staff who are provided with mobile phones as equipment for their role must abide by the same rules for ICT acceptable use as set out in section </w:t>
      </w:r>
      <w:r w:rsidR="001864D8">
        <w:rPr>
          <w:rFonts w:asciiTheme="minorHAnsi" w:hAnsiTheme="minorHAnsi" w:cstheme="minorHAnsi"/>
          <w:lang w:val="en-GB"/>
        </w:rPr>
        <w:t>5</w:t>
      </w:r>
      <w:r w:rsidRPr="00E36F18">
        <w:rPr>
          <w:rFonts w:asciiTheme="minorHAnsi" w:hAnsiTheme="minorHAnsi" w:cstheme="minorHAnsi"/>
          <w:lang w:val="en-GB"/>
        </w:rPr>
        <w:t xml:space="preserve">. </w:t>
      </w:r>
    </w:p>
    <w:p w14:paraId="7DECF113" w14:textId="77777777" w:rsidR="00761998" w:rsidRPr="00E36F18" w:rsidRDefault="00761998" w:rsidP="00761998">
      <w:pPr>
        <w:pStyle w:val="4Bulletedcopyblue"/>
        <w:spacing w:after="0"/>
        <w:ind w:left="720"/>
        <w:rPr>
          <w:rFonts w:asciiTheme="minorHAnsi" w:hAnsiTheme="minorHAnsi" w:cstheme="minorHAnsi"/>
          <w:lang w:val="en-GB"/>
        </w:rPr>
      </w:pPr>
    </w:p>
    <w:p w14:paraId="56C50193" w14:textId="7DD3D8CD" w:rsidR="0064168D" w:rsidRPr="00D51917" w:rsidRDefault="0064168D" w:rsidP="00B00FEA">
      <w:pPr>
        <w:pStyle w:val="Subhead2"/>
        <w:spacing w:before="0" w:after="0"/>
        <w:rPr>
          <w:rFonts w:asciiTheme="minorHAnsi" w:hAnsiTheme="minorHAnsi" w:cstheme="minorHAnsi"/>
          <w:color w:val="0070C0"/>
          <w:sz w:val="20"/>
          <w:szCs w:val="20"/>
          <w:lang w:val="en-GB"/>
        </w:rPr>
      </w:pPr>
      <w:r w:rsidRPr="00D51917">
        <w:rPr>
          <w:rFonts w:asciiTheme="minorHAnsi" w:hAnsiTheme="minorHAnsi" w:cstheme="minorHAnsi"/>
          <w:color w:val="0070C0"/>
          <w:sz w:val="20"/>
          <w:szCs w:val="20"/>
          <w:lang w:val="en-GB"/>
        </w:rPr>
        <w:t>Personal use</w:t>
      </w:r>
    </w:p>
    <w:p w14:paraId="5EDA5026" w14:textId="77777777" w:rsidR="0064168D" w:rsidRPr="00E36F18" w:rsidRDefault="0064168D" w:rsidP="00B00FEA">
      <w:pPr>
        <w:pStyle w:val="1bodycopy10pt"/>
        <w:spacing w:after="0"/>
        <w:rPr>
          <w:rFonts w:asciiTheme="minorHAnsi" w:hAnsiTheme="minorHAnsi" w:cstheme="minorHAnsi"/>
          <w:lang w:val="en-GB"/>
        </w:rPr>
      </w:pPr>
      <w:r w:rsidRPr="00E36F18">
        <w:rPr>
          <w:rFonts w:asciiTheme="minorHAnsi" w:hAnsiTheme="minorHAnsi" w:cstheme="minorHAnsi"/>
          <w:lang w:val="en-GB"/>
        </w:rPr>
        <w:t xml:space="preserve">Staff are permitted to occasionally use school ICT facilities for personal use subject to certain conditions set out below. Personal use of ICT facilities must not be overused or abused. The </w:t>
      </w:r>
      <w:r w:rsidR="00DA75CC" w:rsidRPr="00E36F18">
        <w:rPr>
          <w:rFonts w:asciiTheme="minorHAnsi" w:hAnsiTheme="minorHAnsi" w:cstheme="minorHAnsi"/>
          <w:lang w:val="en-GB"/>
        </w:rPr>
        <w:t>headteacher</w:t>
      </w:r>
      <w:r w:rsidRPr="00E36F18">
        <w:rPr>
          <w:rFonts w:asciiTheme="minorHAnsi" w:hAnsiTheme="minorHAnsi" w:cstheme="minorHAnsi"/>
          <w:lang w:val="en-GB"/>
        </w:rPr>
        <w:t xml:space="preserve"> withdraw permission for it at any time or restrict access at their discretion.</w:t>
      </w:r>
    </w:p>
    <w:p w14:paraId="7841A349" w14:textId="77777777" w:rsidR="0064168D" w:rsidRPr="00E36F18" w:rsidRDefault="0064168D" w:rsidP="00761998">
      <w:pPr>
        <w:pStyle w:val="1bodycopy10pt"/>
        <w:spacing w:after="0"/>
        <w:rPr>
          <w:rFonts w:asciiTheme="minorHAnsi" w:hAnsiTheme="minorHAnsi" w:cstheme="minorHAnsi"/>
          <w:lang w:val="en-GB"/>
        </w:rPr>
      </w:pPr>
      <w:r w:rsidRPr="00E36F18">
        <w:rPr>
          <w:rFonts w:asciiTheme="minorHAnsi" w:hAnsiTheme="minorHAnsi" w:cstheme="minorHAnsi"/>
          <w:lang w:val="en-GB"/>
        </w:rPr>
        <w:t>Personal use is permitted provided that such use:</w:t>
      </w:r>
    </w:p>
    <w:p w14:paraId="09220D6D" w14:textId="77777777" w:rsidR="00DA75CC" w:rsidRPr="00E36F18" w:rsidRDefault="0064168D" w:rsidP="007876B0">
      <w:pPr>
        <w:pStyle w:val="4Bulletedcopyblue"/>
        <w:numPr>
          <w:ilvl w:val="0"/>
          <w:numId w:val="10"/>
        </w:numPr>
        <w:spacing w:after="0"/>
        <w:rPr>
          <w:rFonts w:asciiTheme="minorHAnsi" w:hAnsiTheme="minorHAnsi" w:cstheme="minorHAnsi"/>
          <w:lang w:val="en-GB"/>
        </w:rPr>
      </w:pPr>
      <w:r w:rsidRPr="00E36F18">
        <w:rPr>
          <w:rFonts w:asciiTheme="minorHAnsi" w:hAnsiTheme="minorHAnsi" w:cstheme="minorHAnsi"/>
          <w:lang w:val="en-GB"/>
        </w:rPr>
        <w:t>Does not take place during</w:t>
      </w:r>
      <w:r w:rsidR="00DA75CC" w:rsidRPr="00E36F18">
        <w:rPr>
          <w:rFonts w:asciiTheme="minorHAnsi" w:hAnsiTheme="minorHAnsi" w:cstheme="minorHAnsi"/>
          <w:lang w:val="en-GB"/>
        </w:rPr>
        <w:t xml:space="preserve"> teaching hours</w:t>
      </w:r>
      <w:r w:rsidRPr="00E36F18">
        <w:rPr>
          <w:rFonts w:asciiTheme="minorHAnsi" w:hAnsiTheme="minorHAnsi" w:cstheme="minorHAnsi"/>
          <w:lang w:val="en-GB"/>
        </w:rPr>
        <w:t xml:space="preserve"> </w:t>
      </w:r>
    </w:p>
    <w:p w14:paraId="7A69C345" w14:textId="2780678D" w:rsidR="0064168D" w:rsidRPr="00E36F18" w:rsidRDefault="0064168D" w:rsidP="007876B0">
      <w:pPr>
        <w:pStyle w:val="4Bulletedcopyblue"/>
        <w:numPr>
          <w:ilvl w:val="0"/>
          <w:numId w:val="10"/>
        </w:numPr>
        <w:spacing w:after="0"/>
        <w:rPr>
          <w:rFonts w:asciiTheme="minorHAnsi" w:hAnsiTheme="minorHAnsi" w:cstheme="minorHAnsi"/>
          <w:lang w:val="en-GB"/>
        </w:rPr>
      </w:pPr>
      <w:r w:rsidRPr="00E36F18">
        <w:rPr>
          <w:rFonts w:asciiTheme="minorHAnsi" w:hAnsiTheme="minorHAnsi" w:cstheme="minorHAnsi"/>
          <w:lang w:val="en-GB"/>
        </w:rPr>
        <w:t xml:space="preserve">Does not constitute ‘unacceptable use’, as defined in section </w:t>
      </w:r>
      <w:r w:rsidR="001864D8">
        <w:rPr>
          <w:rFonts w:asciiTheme="minorHAnsi" w:hAnsiTheme="minorHAnsi" w:cstheme="minorHAnsi"/>
          <w:lang w:val="en-GB"/>
        </w:rPr>
        <w:t>5</w:t>
      </w:r>
    </w:p>
    <w:p w14:paraId="46752281" w14:textId="77777777" w:rsidR="0064168D" w:rsidRPr="00E36F18" w:rsidRDefault="0064168D" w:rsidP="007876B0">
      <w:pPr>
        <w:pStyle w:val="4Bulletedcopyblue"/>
        <w:numPr>
          <w:ilvl w:val="0"/>
          <w:numId w:val="10"/>
        </w:numPr>
        <w:spacing w:after="0"/>
        <w:rPr>
          <w:rFonts w:asciiTheme="minorHAnsi" w:hAnsiTheme="minorHAnsi" w:cstheme="minorHAnsi"/>
          <w:lang w:val="en-GB"/>
        </w:rPr>
      </w:pPr>
      <w:r w:rsidRPr="00E36F18">
        <w:rPr>
          <w:rFonts w:asciiTheme="minorHAnsi" w:hAnsiTheme="minorHAnsi" w:cstheme="minorHAnsi"/>
          <w:lang w:val="en-GB"/>
        </w:rPr>
        <w:t>Takes place when no pupils are present</w:t>
      </w:r>
    </w:p>
    <w:p w14:paraId="16B99332" w14:textId="77777777" w:rsidR="0064168D" w:rsidRPr="00E36F18" w:rsidRDefault="0064168D" w:rsidP="007876B0">
      <w:pPr>
        <w:pStyle w:val="4Bulletedcopyblue"/>
        <w:numPr>
          <w:ilvl w:val="0"/>
          <w:numId w:val="10"/>
        </w:numPr>
        <w:spacing w:after="0"/>
        <w:rPr>
          <w:rFonts w:asciiTheme="minorHAnsi" w:hAnsiTheme="minorHAnsi" w:cstheme="minorHAnsi"/>
          <w:lang w:val="en-GB"/>
        </w:rPr>
      </w:pPr>
      <w:r w:rsidRPr="00E36F18">
        <w:rPr>
          <w:rFonts w:asciiTheme="minorHAnsi" w:hAnsiTheme="minorHAnsi" w:cstheme="minorHAnsi"/>
          <w:lang w:val="en-GB"/>
        </w:rPr>
        <w:t>Does not interfere with their jobs, or prevent other staff or pupils from using the facilities for work or educational purposes</w:t>
      </w:r>
    </w:p>
    <w:p w14:paraId="6850A0F4" w14:textId="77777777" w:rsidR="0064168D" w:rsidRPr="00E36F18" w:rsidRDefault="0064168D" w:rsidP="007876B0">
      <w:pPr>
        <w:pStyle w:val="4Bulletedcopyblue"/>
        <w:numPr>
          <w:ilvl w:val="0"/>
          <w:numId w:val="10"/>
        </w:numPr>
        <w:spacing w:after="0"/>
        <w:rPr>
          <w:rFonts w:asciiTheme="minorHAnsi" w:hAnsiTheme="minorHAnsi" w:cstheme="minorHAnsi"/>
          <w:lang w:val="en-GB"/>
        </w:rPr>
      </w:pPr>
      <w:r w:rsidRPr="00E36F18">
        <w:rPr>
          <w:rFonts w:asciiTheme="minorHAnsi" w:hAnsiTheme="minorHAnsi" w:cstheme="minorHAnsi"/>
          <w:lang w:val="en-GB"/>
        </w:rPr>
        <w:t>Staff may not use the school’s ICT facilities to store personal non-work-related information or materials (such as music, videos or photos).</w:t>
      </w:r>
    </w:p>
    <w:p w14:paraId="783BAEE4" w14:textId="77777777" w:rsidR="0064168D" w:rsidRPr="00E36F18" w:rsidRDefault="0064168D" w:rsidP="007876B0">
      <w:pPr>
        <w:pStyle w:val="4Bulletedcopyblue"/>
        <w:numPr>
          <w:ilvl w:val="0"/>
          <w:numId w:val="10"/>
        </w:numPr>
        <w:spacing w:after="0"/>
        <w:rPr>
          <w:rFonts w:asciiTheme="minorHAnsi" w:hAnsiTheme="minorHAnsi" w:cstheme="minorHAnsi"/>
          <w:lang w:val="en-GB"/>
        </w:rPr>
      </w:pPr>
      <w:r w:rsidRPr="00E36F18">
        <w:rPr>
          <w:rFonts w:asciiTheme="minorHAnsi" w:hAnsiTheme="minorHAnsi" w:cstheme="minorHAnsi"/>
          <w:lang w:val="en-GB"/>
        </w:rPr>
        <w:t>Staff should be aware that use of the school’s ICT facilities for personal use may put personal communications within the scope of the school’s ICT monitoring activities (see section 5.5). Where breaches of this policy are found, disciplinary action may be taken.</w:t>
      </w:r>
    </w:p>
    <w:p w14:paraId="24B16381" w14:textId="77777777" w:rsidR="0064168D" w:rsidRPr="00E36F18" w:rsidRDefault="0064168D" w:rsidP="007876B0">
      <w:pPr>
        <w:pStyle w:val="4Bulletedcopyblue"/>
        <w:numPr>
          <w:ilvl w:val="0"/>
          <w:numId w:val="10"/>
        </w:numPr>
        <w:spacing w:after="0"/>
        <w:rPr>
          <w:rStyle w:val="CommentReference"/>
          <w:rFonts w:asciiTheme="minorHAnsi" w:hAnsiTheme="minorHAnsi" w:cstheme="minorHAnsi"/>
          <w:sz w:val="20"/>
          <w:szCs w:val="20"/>
          <w:lang w:val="en-GB"/>
        </w:rPr>
      </w:pPr>
      <w:r w:rsidRPr="00E36F18">
        <w:rPr>
          <w:rFonts w:asciiTheme="minorHAnsi" w:hAnsiTheme="minorHAnsi" w:cstheme="minorHAnsi"/>
          <w:lang w:val="en-GB"/>
        </w:rPr>
        <w:t>Staff should be aware that personal use of ICT (even when not using school ICT facilities) can impact on their employment by, for instance, putting personal details in the public domain, where pupils and parents could see them.</w:t>
      </w:r>
    </w:p>
    <w:p w14:paraId="1E90ECF4" w14:textId="5B71D2EA" w:rsidR="001864D8" w:rsidRDefault="0064168D" w:rsidP="007876B0">
      <w:pPr>
        <w:pStyle w:val="4Bulletedcopyblue"/>
        <w:numPr>
          <w:ilvl w:val="0"/>
          <w:numId w:val="10"/>
        </w:numPr>
        <w:spacing w:after="0"/>
        <w:rPr>
          <w:rFonts w:asciiTheme="minorHAnsi" w:hAnsiTheme="minorHAnsi" w:cstheme="minorHAnsi"/>
          <w:lang w:val="en-GB"/>
        </w:rPr>
      </w:pPr>
      <w:r w:rsidRPr="00E36F18">
        <w:rPr>
          <w:rFonts w:asciiTheme="minorHAnsi" w:hAnsiTheme="minorHAnsi" w:cstheme="minorHAnsi"/>
          <w:lang w:val="en-GB"/>
        </w:rPr>
        <w:t xml:space="preserve">Staff should take care to follow the school’s guidelines on social media (see appendix 1) and use of email (see section 5.1.1) to protect themselves online and avoid compromising their professional integrity. </w:t>
      </w:r>
    </w:p>
    <w:p w14:paraId="38B530E0" w14:textId="77777777" w:rsidR="00761998" w:rsidRPr="00761998" w:rsidRDefault="00761998" w:rsidP="00761998">
      <w:pPr>
        <w:pStyle w:val="4Bulletedcopyblue"/>
        <w:spacing w:after="0"/>
        <w:ind w:left="720"/>
        <w:rPr>
          <w:rFonts w:asciiTheme="minorHAnsi" w:hAnsiTheme="minorHAnsi" w:cstheme="minorHAnsi"/>
          <w:lang w:val="en-GB"/>
        </w:rPr>
      </w:pPr>
    </w:p>
    <w:p w14:paraId="5DC84A8C" w14:textId="5FF6EA8C" w:rsidR="0064168D" w:rsidRPr="00D51917" w:rsidRDefault="0064168D" w:rsidP="00B00FEA">
      <w:pPr>
        <w:pStyle w:val="Subhead2"/>
        <w:spacing w:before="0" w:after="0"/>
        <w:rPr>
          <w:rFonts w:asciiTheme="minorHAnsi" w:hAnsiTheme="minorHAnsi" w:cstheme="minorHAnsi"/>
          <w:color w:val="0070C0"/>
          <w:sz w:val="20"/>
          <w:szCs w:val="20"/>
          <w:lang w:val="en-GB"/>
        </w:rPr>
      </w:pPr>
      <w:r w:rsidRPr="00D51917">
        <w:rPr>
          <w:rFonts w:asciiTheme="minorHAnsi" w:hAnsiTheme="minorHAnsi" w:cstheme="minorHAnsi"/>
          <w:color w:val="0070C0"/>
          <w:sz w:val="20"/>
          <w:szCs w:val="20"/>
          <w:lang w:val="en-GB"/>
        </w:rPr>
        <w:t>Personal social media accounts</w:t>
      </w:r>
    </w:p>
    <w:p w14:paraId="67E0B772" w14:textId="77777777" w:rsidR="0064168D" w:rsidRPr="00E36F18" w:rsidRDefault="0064168D" w:rsidP="00B00FEA">
      <w:pPr>
        <w:pStyle w:val="4Bulletedcopyblue"/>
        <w:spacing w:after="0"/>
        <w:rPr>
          <w:rFonts w:asciiTheme="minorHAnsi" w:hAnsiTheme="minorHAnsi" w:cstheme="minorHAnsi"/>
          <w:lang w:val="en-GB"/>
        </w:rPr>
      </w:pPr>
      <w:r w:rsidRPr="00E36F18">
        <w:rPr>
          <w:rFonts w:asciiTheme="minorHAnsi" w:hAnsiTheme="minorHAnsi" w:cstheme="minorHAnsi"/>
          <w:lang w:val="en-GB"/>
        </w:rPr>
        <w:t xml:space="preserve">Members of staff should ensure their use of social media, either for work or personal purposes, is appropriate at all times. </w:t>
      </w:r>
    </w:p>
    <w:p w14:paraId="32EA8168" w14:textId="50ECF522" w:rsidR="0064168D" w:rsidRPr="00E36F18" w:rsidRDefault="0064168D" w:rsidP="00B00FEA">
      <w:pPr>
        <w:pStyle w:val="4Bulletedcopyblue"/>
        <w:spacing w:after="0"/>
        <w:rPr>
          <w:rFonts w:asciiTheme="minorHAnsi" w:hAnsiTheme="minorHAnsi" w:cstheme="minorHAnsi"/>
          <w:lang w:val="en-GB"/>
        </w:rPr>
      </w:pPr>
      <w:r w:rsidRPr="00E36F18">
        <w:rPr>
          <w:rFonts w:asciiTheme="minorHAnsi" w:hAnsiTheme="minorHAnsi" w:cstheme="minorHAnsi"/>
          <w:lang w:val="en-GB"/>
        </w:rPr>
        <w:t>The school has guidelines for staff on appropriate security settings for Facebook accounts (see appendix</w:t>
      </w:r>
      <w:r w:rsidR="007876B0">
        <w:rPr>
          <w:rFonts w:asciiTheme="minorHAnsi" w:hAnsiTheme="minorHAnsi" w:cstheme="minorHAnsi"/>
          <w:lang w:val="en-GB"/>
        </w:rPr>
        <w:t xml:space="preserve"> 2</w:t>
      </w:r>
      <w:r w:rsidRPr="00E36F18">
        <w:rPr>
          <w:rFonts w:asciiTheme="minorHAnsi" w:hAnsiTheme="minorHAnsi" w:cstheme="minorHAnsi"/>
          <w:lang w:val="en-GB"/>
        </w:rPr>
        <w:t xml:space="preserve"> ).</w:t>
      </w:r>
    </w:p>
    <w:p w14:paraId="69734952" w14:textId="3F464567" w:rsidR="0064168D" w:rsidRPr="00D51917" w:rsidRDefault="0064168D" w:rsidP="00B00FEA">
      <w:pPr>
        <w:pStyle w:val="Subhead2"/>
        <w:spacing w:after="0"/>
        <w:rPr>
          <w:rFonts w:asciiTheme="minorHAnsi" w:hAnsiTheme="minorHAnsi" w:cstheme="minorHAnsi"/>
          <w:color w:val="0070C0"/>
          <w:sz w:val="20"/>
          <w:szCs w:val="20"/>
          <w:lang w:val="en-GB"/>
        </w:rPr>
      </w:pPr>
      <w:r w:rsidRPr="00D51917">
        <w:rPr>
          <w:rFonts w:asciiTheme="minorHAnsi" w:hAnsiTheme="minorHAnsi" w:cstheme="minorHAnsi"/>
          <w:color w:val="0070C0"/>
          <w:sz w:val="20"/>
          <w:szCs w:val="20"/>
          <w:lang w:val="en-GB"/>
        </w:rPr>
        <w:t>Remote access</w:t>
      </w:r>
    </w:p>
    <w:p w14:paraId="40C4FA10" w14:textId="727DF6B0" w:rsidR="001864D8" w:rsidRPr="00D51917" w:rsidRDefault="0064168D" w:rsidP="007876B0">
      <w:pPr>
        <w:pStyle w:val="4Bulletedcopyblue"/>
        <w:numPr>
          <w:ilvl w:val="0"/>
          <w:numId w:val="10"/>
        </w:numPr>
        <w:spacing w:after="0"/>
        <w:rPr>
          <w:rFonts w:asciiTheme="minorHAnsi" w:hAnsiTheme="minorHAnsi" w:cstheme="minorHAnsi"/>
          <w:lang w:val="en-GB"/>
        </w:rPr>
      </w:pPr>
      <w:r w:rsidRPr="00E36F18">
        <w:rPr>
          <w:rFonts w:asciiTheme="minorHAnsi" w:hAnsiTheme="minorHAnsi" w:cstheme="minorHAnsi"/>
          <w:lang w:val="en-GB"/>
        </w:rPr>
        <w:t xml:space="preserve">We allow staff to access the school’s ICT facilities and materials remotely. </w:t>
      </w:r>
    </w:p>
    <w:p w14:paraId="4925308A" w14:textId="77777777" w:rsidR="00D51917" w:rsidRDefault="00DA75CC" w:rsidP="007876B0">
      <w:pPr>
        <w:pStyle w:val="4Bulletedcopyblue"/>
        <w:numPr>
          <w:ilvl w:val="0"/>
          <w:numId w:val="10"/>
        </w:numPr>
        <w:spacing w:after="0"/>
        <w:rPr>
          <w:rFonts w:asciiTheme="minorHAnsi" w:hAnsiTheme="minorHAnsi" w:cstheme="minorHAnsi"/>
          <w:lang w:val="en-GB"/>
        </w:rPr>
      </w:pPr>
      <w:r w:rsidRPr="00E36F18">
        <w:rPr>
          <w:rFonts w:asciiTheme="minorHAnsi" w:hAnsiTheme="minorHAnsi" w:cstheme="minorHAnsi"/>
          <w:lang w:val="en-GB"/>
        </w:rPr>
        <w:t>The</w:t>
      </w:r>
      <w:r w:rsidR="0064168D" w:rsidRPr="00E36F18">
        <w:rPr>
          <w:rFonts w:asciiTheme="minorHAnsi" w:hAnsiTheme="minorHAnsi" w:cstheme="minorHAnsi"/>
          <w:lang w:val="en-GB"/>
        </w:rPr>
        <w:t xml:space="preserve"> </w:t>
      </w:r>
      <w:r w:rsidRPr="00E36F18">
        <w:rPr>
          <w:rFonts w:asciiTheme="minorHAnsi" w:hAnsiTheme="minorHAnsi" w:cstheme="minorHAnsi"/>
          <w:lang w:val="en-GB"/>
        </w:rPr>
        <w:t>remote access system used include the school network (for the Headteacher, Deputy headteacher, School business manager and admin) as well as Share-point access for all teaching staff and teaching assistants</w:t>
      </w:r>
      <w:r w:rsidR="00D51917">
        <w:rPr>
          <w:rFonts w:asciiTheme="minorHAnsi" w:hAnsiTheme="minorHAnsi" w:cstheme="minorHAnsi"/>
          <w:lang w:val="en-GB"/>
        </w:rPr>
        <w:t xml:space="preserve">.  </w:t>
      </w:r>
    </w:p>
    <w:p w14:paraId="033929CA" w14:textId="2DFFCB40" w:rsidR="0064168D" w:rsidRPr="00E36F18" w:rsidRDefault="00DA75CC" w:rsidP="007876B0">
      <w:pPr>
        <w:pStyle w:val="4Bulletedcopyblue"/>
        <w:numPr>
          <w:ilvl w:val="0"/>
          <w:numId w:val="10"/>
        </w:numPr>
        <w:spacing w:after="0"/>
        <w:rPr>
          <w:rFonts w:asciiTheme="minorHAnsi" w:hAnsiTheme="minorHAnsi" w:cstheme="minorHAnsi"/>
          <w:lang w:val="en-GB"/>
        </w:rPr>
      </w:pPr>
      <w:r w:rsidRPr="00E36F18">
        <w:rPr>
          <w:rFonts w:asciiTheme="minorHAnsi" w:hAnsiTheme="minorHAnsi" w:cstheme="minorHAnsi"/>
          <w:lang w:val="en-GB"/>
        </w:rPr>
        <w:t>This is managed by the network manager (Hancock solutions)</w:t>
      </w:r>
    </w:p>
    <w:p w14:paraId="4304D145" w14:textId="77777777" w:rsidR="0064168D" w:rsidRPr="00E36F18" w:rsidRDefault="00DA75CC" w:rsidP="007876B0">
      <w:pPr>
        <w:pStyle w:val="4Bulletedcopyblue"/>
        <w:numPr>
          <w:ilvl w:val="0"/>
          <w:numId w:val="10"/>
        </w:numPr>
        <w:spacing w:after="0"/>
        <w:rPr>
          <w:rFonts w:asciiTheme="minorHAnsi" w:hAnsiTheme="minorHAnsi" w:cstheme="minorHAnsi"/>
          <w:lang w:val="en-GB"/>
        </w:rPr>
      </w:pPr>
      <w:r w:rsidRPr="00E36F18">
        <w:rPr>
          <w:rFonts w:asciiTheme="minorHAnsi" w:hAnsiTheme="minorHAnsi" w:cstheme="minorHAnsi"/>
          <w:lang w:val="en-GB"/>
        </w:rPr>
        <w:t>All access requires individual login</w:t>
      </w:r>
    </w:p>
    <w:p w14:paraId="2ADD2853" w14:textId="77777777" w:rsidR="00DA75CC" w:rsidRPr="00E36F18" w:rsidRDefault="00DA75CC" w:rsidP="007876B0">
      <w:pPr>
        <w:pStyle w:val="4Bulletedcopyblue"/>
        <w:numPr>
          <w:ilvl w:val="0"/>
          <w:numId w:val="10"/>
        </w:numPr>
        <w:spacing w:after="0"/>
        <w:rPr>
          <w:rFonts w:asciiTheme="minorHAnsi" w:hAnsiTheme="minorHAnsi" w:cstheme="minorHAnsi"/>
          <w:lang w:val="en-GB"/>
        </w:rPr>
      </w:pPr>
      <w:r w:rsidRPr="00E36F18">
        <w:rPr>
          <w:rFonts w:asciiTheme="minorHAnsi" w:hAnsiTheme="minorHAnsi" w:cstheme="minorHAnsi"/>
          <w:lang w:val="en-GB"/>
        </w:rPr>
        <w:t>All staff laptops include encryption which provide additional security protection</w:t>
      </w:r>
    </w:p>
    <w:p w14:paraId="0160C3FC" w14:textId="77777777" w:rsidR="0064168D" w:rsidRPr="00E36F18" w:rsidRDefault="0064168D" w:rsidP="007876B0">
      <w:pPr>
        <w:pStyle w:val="4Bulletedcopyblue"/>
        <w:numPr>
          <w:ilvl w:val="0"/>
          <w:numId w:val="10"/>
        </w:numPr>
        <w:spacing w:after="0"/>
        <w:rPr>
          <w:rFonts w:asciiTheme="minorHAnsi" w:hAnsiTheme="minorHAnsi" w:cstheme="minorHAnsi"/>
          <w:lang w:val="en-GB"/>
        </w:rPr>
      </w:pPr>
      <w:r w:rsidRPr="00E36F18">
        <w:rPr>
          <w:rFonts w:asciiTheme="minorHAnsi" w:hAnsiTheme="minorHAnsi" w:cstheme="minorHAnsi"/>
          <w:lang w:val="en-GB"/>
        </w:rPr>
        <w:t>Staff accessing the school’s ICT facilities and materials remotely must abide by the same rules as those accessing the facilities and materials on-site. Staff must be particularly vigilant if they use the school’s ICT facilities outside the school and take such precautions as the</w:t>
      </w:r>
      <w:r w:rsidR="00C92F32" w:rsidRPr="00E36F18">
        <w:rPr>
          <w:rFonts w:asciiTheme="minorHAnsi" w:hAnsiTheme="minorHAnsi" w:cstheme="minorHAnsi"/>
          <w:lang w:val="en-GB"/>
        </w:rPr>
        <w:t xml:space="preserve"> headteacher</w:t>
      </w:r>
      <w:r w:rsidRPr="00E36F18">
        <w:rPr>
          <w:rFonts w:asciiTheme="minorHAnsi" w:hAnsiTheme="minorHAnsi" w:cstheme="minorHAnsi"/>
          <w:lang w:val="en-GB"/>
        </w:rPr>
        <w:t xml:space="preserve"> may require from time to time against importing viruses or compromising system security. </w:t>
      </w:r>
    </w:p>
    <w:p w14:paraId="784B4720" w14:textId="77777777" w:rsidR="0064168D" w:rsidRPr="00E36F18" w:rsidRDefault="0064168D" w:rsidP="00B00FEA">
      <w:pPr>
        <w:pStyle w:val="1bodycopy10pt"/>
        <w:rPr>
          <w:rFonts w:asciiTheme="minorHAnsi" w:hAnsiTheme="minorHAnsi" w:cstheme="minorHAnsi"/>
          <w:lang w:val="en-GB"/>
        </w:rPr>
      </w:pPr>
      <w:r w:rsidRPr="00E36F18">
        <w:rPr>
          <w:rFonts w:asciiTheme="minorHAnsi" w:hAnsiTheme="minorHAnsi" w:cstheme="minorHAnsi"/>
          <w:lang w:val="en-GB"/>
        </w:rPr>
        <w:t>Our ICT facilities contain information which is confidential and/or subject to data protection legislation. Such information must be treated with extreme care and in accordance with our data protection policy.</w:t>
      </w:r>
    </w:p>
    <w:p w14:paraId="7AF499BF" w14:textId="77777777" w:rsidR="00C92F32" w:rsidRPr="00E36F18" w:rsidRDefault="00C92F32" w:rsidP="00B00FEA">
      <w:pPr>
        <w:pStyle w:val="1bodycopy10pt"/>
        <w:rPr>
          <w:rFonts w:asciiTheme="minorHAnsi" w:hAnsiTheme="minorHAnsi" w:cstheme="minorHAnsi"/>
          <w:lang w:val="en-GB"/>
        </w:rPr>
      </w:pPr>
      <w:r w:rsidRPr="00E36F18">
        <w:rPr>
          <w:rFonts w:asciiTheme="minorHAnsi" w:hAnsiTheme="minorHAnsi" w:cstheme="minorHAnsi"/>
          <w:lang w:val="en-GB"/>
        </w:rPr>
        <w:t xml:space="preserve">A copy of our data protection policy can be found on our website </w:t>
      </w:r>
      <w:hyperlink r:id="rId12" w:history="1">
        <w:r w:rsidRPr="00E36F18">
          <w:rPr>
            <w:rStyle w:val="Hyperlink"/>
            <w:rFonts w:asciiTheme="minorHAnsi" w:hAnsiTheme="minorHAnsi" w:cstheme="minorHAnsi"/>
            <w:lang w:val="en-GB"/>
          </w:rPr>
          <w:t>www.williamlilley.notts.sch.uk</w:t>
        </w:r>
      </w:hyperlink>
      <w:r w:rsidRPr="00E36F18">
        <w:rPr>
          <w:rFonts w:asciiTheme="minorHAnsi" w:hAnsiTheme="minorHAnsi" w:cstheme="minorHAnsi"/>
          <w:lang w:val="en-GB"/>
        </w:rPr>
        <w:t xml:space="preserve"> or requesting access from the school office by emailing </w:t>
      </w:r>
      <w:hyperlink r:id="rId13" w:history="1">
        <w:r w:rsidRPr="00E36F18">
          <w:rPr>
            <w:rStyle w:val="Hyperlink"/>
            <w:rFonts w:asciiTheme="minorHAnsi" w:hAnsiTheme="minorHAnsi" w:cstheme="minorHAnsi"/>
            <w:lang w:val="en-GB"/>
          </w:rPr>
          <w:t>office18@williamlilley.notts.sch.uk</w:t>
        </w:r>
      </w:hyperlink>
    </w:p>
    <w:p w14:paraId="14BB3B30" w14:textId="5F1DF6FD" w:rsidR="0064168D" w:rsidRPr="00761998" w:rsidRDefault="0064168D" w:rsidP="00B00FEA">
      <w:pPr>
        <w:pStyle w:val="Subhead2"/>
        <w:spacing w:before="0" w:after="0"/>
        <w:rPr>
          <w:rFonts w:asciiTheme="minorHAnsi" w:hAnsiTheme="minorHAnsi" w:cstheme="minorHAnsi"/>
          <w:color w:val="0070C0"/>
          <w:sz w:val="20"/>
          <w:szCs w:val="20"/>
          <w:lang w:val="en-GB"/>
        </w:rPr>
      </w:pPr>
      <w:r w:rsidRPr="00761998">
        <w:rPr>
          <w:rFonts w:asciiTheme="minorHAnsi" w:hAnsiTheme="minorHAnsi" w:cstheme="minorHAnsi"/>
          <w:color w:val="0070C0"/>
          <w:sz w:val="20"/>
          <w:szCs w:val="20"/>
          <w:lang w:val="en-GB"/>
        </w:rPr>
        <w:t>School social media accounts</w:t>
      </w:r>
    </w:p>
    <w:p w14:paraId="6DDA4B38" w14:textId="2BFC1CEF" w:rsidR="0064168D" w:rsidRPr="00E36F18" w:rsidRDefault="0064168D" w:rsidP="00B00FEA">
      <w:pPr>
        <w:pStyle w:val="1bodycopy10pt"/>
        <w:spacing w:after="0"/>
        <w:rPr>
          <w:rFonts w:asciiTheme="minorHAnsi" w:hAnsiTheme="minorHAnsi" w:cstheme="minorHAnsi"/>
          <w:lang w:val="en-GB"/>
        </w:rPr>
      </w:pPr>
      <w:r w:rsidRPr="00E36F18">
        <w:rPr>
          <w:rFonts w:asciiTheme="minorHAnsi" w:hAnsiTheme="minorHAnsi" w:cstheme="minorHAnsi"/>
          <w:lang w:val="en-GB"/>
        </w:rPr>
        <w:t>The school has an official</w:t>
      </w:r>
      <w:r w:rsidR="00C92F32" w:rsidRPr="00E36F18">
        <w:rPr>
          <w:rFonts w:asciiTheme="minorHAnsi" w:hAnsiTheme="minorHAnsi" w:cstheme="minorHAnsi"/>
          <w:lang w:val="en-GB"/>
        </w:rPr>
        <w:t xml:space="preserve"> Facebook and YouTube </w:t>
      </w:r>
      <w:r w:rsidRPr="00E36F18">
        <w:rPr>
          <w:rFonts w:asciiTheme="minorHAnsi" w:hAnsiTheme="minorHAnsi" w:cstheme="minorHAnsi"/>
          <w:lang w:val="en-GB"/>
        </w:rPr>
        <w:t>page</w:t>
      </w:r>
      <w:r w:rsidR="00C92F32" w:rsidRPr="00E36F18">
        <w:rPr>
          <w:rFonts w:asciiTheme="minorHAnsi" w:hAnsiTheme="minorHAnsi" w:cstheme="minorHAnsi"/>
          <w:lang w:val="en-GB"/>
        </w:rPr>
        <w:t>s</w:t>
      </w:r>
      <w:r w:rsidRPr="00E36F18">
        <w:rPr>
          <w:rFonts w:asciiTheme="minorHAnsi" w:hAnsiTheme="minorHAnsi" w:cstheme="minorHAnsi"/>
          <w:lang w:val="en-GB"/>
        </w:rPr>
        <w:t>, managed by</w:t>
      </w:r>
      <w:r w:rsidR="00C92F32" w:rsidRPr="00E36F18">
        <w:rPr>
          <w:rFonts w:asciiTheme="minorHAnsi" w:hAnsiTheme="minorHAnsi" w:cstheme="minorHAnsi"/>
          <w:lang w:val="en-GB"/>
        </w:rPr>
        <w:t xml:space="preserve"> the headteacher and office admin.  </w:t>
      </w:r>
      <w:r w:rsidRPr="00E36F18">
        <w:rPr>
          <w:rFonts w:asciiTheme="minorHAnsi" w:hAnsiTheme="minorHAnsi" w:cstheme="minorHAnsi"/>
          <w:lang w:val="en-GB"/>
        </w:rPr>
        <w:t>Staff members who have not been authorised to manage, or post to, the account, must not access, or attempt to access the account.</w:t>
      </w:r>
    </w:p>
    <w:p w14:paraId="6A8498AE" w14:textId="77777777" w:rsidR="00C92F32" w:rsidRPr="00E36F18" w:rsidRDefault="00C92F32" w:rsidP="00761998">
      <w:pPr>
        <w:pStyle w:val="1bodycopy10pt"/>
        <w:spacing w:after="0"/>
        <w:rPr>
          <w:rFonts w:asciiTheme="minorHAnsi" w:hAnsiTheme="minorHAnsi" w:cstheme="minorHAnsi"/>
          <w:lang w:val="en-GB"/>
        </w:rPr>
      </w:pPr>
      <w:r w:rsidRPr="00E36F18">
        <w:rPr>
          <w:rFonts w:asciiTheme="minorHAnsi" w:hAnsiTheme="minorHAnsi" w:cstheme="minorHAnsi"/>
          <w:lang w:val="en-GB"/>
        </w:rPr>
        <w:t>Guidelines for what can be posted on social media accounts include:</w:t>
      </w:r>
    </w:p>
    <w:p w14:paraId="7BE2366E" w14:textId="77777777" w:rsidR="00C92F32" w:rsidRPr="00E36F18" w:rsidRDefault="00C92F32" w:rsidP="007876B0">
      <w:pPr>
        <w:pStyle w:val="4Bulletedcopyblue"/>
        <w:numPr>
          <w:ilvl w:val="0"/>
          <w:numId w:val="11"/>
        </w:numPr>
        <w:spacing w:after="0"/>
        <w:rPr>
          <w:rFonts w:asciiTheme="minorHAnsi" w:hAnsiTheme="minorHAnsi" w:cstheme="minorHAnsi"/>
        </w:rPr>
      </w:pPr>
      <w:r w:rsidRPr="00E36F18">
        <w:rPr>
          <w:rFonts w:asciiTheme="minorHAnsi" w:hAnsiTheme="minorHAnsi" w:cstheme="minorHAnsi"/>
        </w:rPr>
        <w:t xml:space="preserve">Links to newsletters </w:t>
      </w:r>
    </w:p>
    <w:p w14:paraId="304F1764" w14:textId="77777777" w:rsidR="00C92F32" w:rsidRPr="00E36F18" w:rsidRDefault="00C92F32" w:rsidP="007876B0">
      <w:pPr>
        <w:pStyle w:val="4Bulletedcopyblue"/>
        <w:numPr>
          <w:ilvl w:val="0"/>
          <w:numId w:val="11"/>
        </w:numPr>
        <w:spacing w:after="0"/>
        <w:rPr>
          <w:rFonts w:asciiTheme="minorHAnsi" w:hAnsiTheme="minorHAnsi" w:cstheme="minorHAnsi"/>
        </w:rPr>
      </w:pPr>
      <w:r w:rsidRPr="00E36F18">
        <w:rPr>
          <w:rFonts w:asciiTheme="minorHAnsi" w:hAnsiTheme="minorHAnsi" w:cstheme="minorHAnsi"/>
        </w:rPr>
        <w:t>Important updates for the school/wider community</w:t>
      </w:r>
    </w:p>
    <w:p w14:paraId="654133DD" w14:textId="77777777" w:rsidR="00C92F32" w:rsidRPr="00E36F18" w:rsidRDefault="00C92F32" w:rsidP="007876B0">
      <w:pPr>
        <w:pStyle w:val="4Bulletedcopyblue"/>
        <w:numPr>
          <w:ilvl w:val="0"/>
          <w:numId w:val="11"/>
        </w:numPr>
        <w:spacing w:after="0"/>
        <w:rPr>
          <w:rFonts w:asciiTheme="minorHAnsi" w:hAnsiTheme="minorHAnsi" w:cstheme="minorHAnsi"/>
        </w:rPr>
      </w:pPr>
      <w:r w:rsidRPr="00E36F18">
        <w:rPr>
          <w:rFonts w:asciiTheme="minorHAnsi" w:hAnsiTheme="minorHAnsi" w:cstheme="minorHAnsi"/>
        </w:rPr>
        <w:t>Promotional materials</w:t>
      </w:r>
    </w:p>
    <w:p w14:paraId="116F8BA4" w14:textId="77777777" w:rsidR="00C92F32" w:rsidRPr="00E36F18" w:rsidRDefault="00C92F32" w:rsidP="007876B0">
      <w:pPr>
        <w:pStyle w:val="4Bulletedcopyblue"/>
        <w:numPr>
          <w:ilvl w:val="0"/>
          <w:numId w:val="11"/>
        </w:numPr>
        <w:spacing w:after="0"/>
        <w:rPr>
          <w:rFonts w:asciiTheme="minorHAnsi" w:hAnsiTheme="minorHAnsi" w:cstheme="minorHAnsi"/>
        </w:rPr>
      </w:pPr>
      <w:r w:rsidRPr="00E36F18">
        <w:rPr>
          <w:rFonts w:asciiTheme="minorHAnsi" w:hAnsiTheme="minorHAnsi" w:cstheme="minorHAnsi"/>
        </w:rPr>
        <w:t>Examples of children’s work and experiences</w:t>
      </w:r>
    </w:p>
    <w:p w14:paraId="7F4CCAB2" w14:textId="77777777" w:rsidR="00C92F32" w:rsidRPr="00E36F18" w:rsidRDefault="00C92F32" w:rsidP="007876B0">
      <w:pPr>
        <w:pStyle w:val="4Bulletedcopyblue"/>
        <w:numPr>
          <w:ilvl w:val="0"/>
          <w:numId w:val="11"/>
        </w:numPr>
        <w:spacing w:after="0"/>
        <w:rPr>
          <w:rFonts w:asciiTheme="minorHAnsi" w:hAnsiTheme="minorHAnsi" w:cstheme="minorHAnsi"/>
        </w:rPr>
      </w:pPr>
      <w:r w:rsidRPr="00E36F18">
        <w:rPr>
          <w:rFonts w:asciiTheme="minorHAnsi" w:hAnsiTheme="minorHAnsi" w:cstheme="minorHAnsi"/>
        </w:rPr>
        <w:t xml:space="preserve">Photographs of children </w:t>
      </w:r>
      <w:r w:rsidRPr="00E36F18">
        <w:rPr>
          <w:rFonts w:asciiTheme="minorHAnsi" w:hAnsiTheme="minorHAnsi" w:cstheme="minorHAnsi"/>
          <w:b/>
        </w:rPr>
        <w:t xml:space="preserve">should not </w:t>
      </w:r>
      <w:r w:rsidRPr="00E36F18">
        <w:rPr>
          <w:rFonts w:asciiTheme="minorHAnsi" w:hAnsiTheme="minorHAnsi" w:cstheme="minorHAnsi"/>
        </w:rPr>
        <w:t>be posted without specific prior permission from parents</w:t>
      </w:r>
    </w:p>
    <w:p w14:paraId="400910BD" w14:textId="527DE199" w:rsidR="00385D8C" w:rsidRPr="00761998" w:rsidRDefault="00385D8C" w:rsidP="00B00FEA">
      <w:pPr>
        <w:spacing w:before="240" w:after="0" w:line="240" w:lineRule="auto"/>
        <w:rPr>
          <w:rFonts w:asciiTheme="minorHAnsi" w:hAnsiTheme="minorHAnsi" w:cstheme="minorHAnsi"/>
          <w:b/>
          <w:bCs/>
          <w:color w:val="0070C0"/>
          <w:sz w:val="20"/>
          <w:szCs w:val="20"/>
        </w:rPr>
      </w:pPr>
      <w:r w:rsidRPr="00761998">
        <w:rPr>
          <w:rFonts w:asciiTheme="minorHAnsi" w:hAnsiTheme="minorHAnsi" w:cstheme="minorHAnsi"/>
          <w:b/>
          <w:bCs/>
          <w:color w:val="0070C0"/>
          <w:sz w:val="20"/>
          <w:szCs w:val="20"/>
        </w:rPr>
        <w:t>Monitoring and filtering of the school network and use of ICT facilities</w:t>
      </w:r>
    </w:p>
    <w:p w14:paraId="36D40917" w14:textId="77777777" w:rsidR="00385D8C" w:rsidRPr="00E36F18" w:rsidRDefault="00385D8C" w:rsidP="00761998">
      <w:pPr>
        <w:spacing w:after="0" w:line="240" w:lineRule="auto"/>
        <w:rPr>
          <w:rFonts w:asciiTheme="minorHAnsi" w:hAnsiTheme="minorHAnsi" w:cstheme="minorHAnsi"/>
          <w:sz w:val="20"/>
          <w:szCs w:val="20"/>
        </w:rPr>
      </w:pPr>
      <w:r w:rsidRPr="00E36F18">
        <w:rPr>
          <w:rFonts w:asciiTheme="minorHAnsi" w:hAnsiTheme="minorHAnsi" w:cstheme="minorHAnsi"/>
          <w:sz w:val="20"/>
          <w:szCs w:val="20"/>
        </w:rPr>
        <w:t>To safeguard and promote the welfare of children and provide them with a safe environment to learn, the school reserves the right to filter and monitor the use of its ICT facilities and network. This includes, but is not limited to, the filtering and monitoring of:</w:t>
      </w:r>
    </w:p>
    <w:p w14:paraId="7F6D7671" w14:textId="77777777" w:rsidR="00385D8C" w:rsidRPr="00E36F18" w:rsidRDefault="00385D8C" w:rsidP="007876B0">
      <w:pPr>
        <w:pStyle w:val="4Bulletedcopyblue"/>
        <w:numPr>
          <w:ilvl w:val="0"/>
          <w:numId w:val="11"/>
        </w:numPr>
        <w:spacing w:after="0"/>
        <w:rPr>
          <w:rFonts w:asciiTheme="minorHAnsi" w:hAnsiTheme="minorHAnsi" w:cstheme="minorHAnsi"/>
        </w:rPr>
      </w:pPr>
      <w:r w:rsidRPr="00E36F18">
        <w:rPr>
          <w:rFonts w:asciiTheme="minorHAnsi" w:hAnsiTheme="minorHAnsi" w:cstheme="minorHAnsi"/>
        </w:rPr>
        <w:t>Internet sites visited</w:t>
      </w:r>
    </w:p>
    <w:p w14:paraId="2565CB02" w14:textId="77777777" w:rsidR="00385D8C" w:rsidRPr="00E36F18" w:rsidRDefault="00385D8C" w:rsidP="007876B0">
      <w:pPr>
        <w:pStyle w:val="4Bulletedcopyblue"/>
        <w:numPr>
          <w:ilvl w:val="0"/>
          <w:numId w:val="11"/>
        </w:numPr>
        <w:spacing w:after="0"/>
        <w:rPr>
          <w:rFonts w:asciiTheme="minorHAnsi" w:hAnsiTheme="minorHAnsi" w:cstheme="minorHAnsi"/>
        </w:rPr>
      </w:pPr>
      <w:r w:rsidRPr="00E36F18">
        <w:rPr>
          <w:rFonts w:asciiTheme="minorHAnsi" w:hAnsiTheme="minorHAnsi" w:cstheme="minorHAnsi"/>
        </w:rPr>
        <w:t>Bandwidth usage</w:t>
      </w:r>
    </w:p>
    <w:p w14:paraId="4D29CC3D" w14:textId="77777777" w:rsidR="00385D8C" w:rsidRPr="00E36F18" w:rsidRDefault="00385D8C" w:rsidP="007876B0">
      <w:pPr>
        <w:pStyle w:val="4Bulletedcopyblue"/>
        <w:numPr>
          <w:ilvl w:val="0"/>
          <w:numId w:val="11"/>
        </w:numPr>
        <w:spacing w:after="0"/>
        <w:rPr>
          <w:rFonts w:asciiTheme="minorHAnsi" w:hAnsiTheme="minorHAnsi" w:cstheme="minorHAnsi"/>
        </w:rPr>
      </w:pPr>
      <w:r w:rsidRPr="00E36F18">
        <w:rPr>
          <w:rFonts w:asciiTheme="minorHAnsi" w:hAnsiTheme="minorHAnsi" w:cstheme="minorHAnsi"/>
        </w:rPr>
        <w:t>Email accounts</w:t>
      </w:r>
    </w:p>
    <w:p w14:paraId="578D290F" w14:textId="77777777" w:rsidR="00385D8C" w:rsidRPr="00E36F18" w:rsidRDefault="00385D8C" w:rsidP="007876B0">
      <w:pPr>
        <w:pStyle w:val="4Bulletedcopyblue"/>
        <w:numPr>
          <w:ilvl w:val="0"/>
          <w:numId w:val="11"/>
        </w:numPr>
        <w:spacing w:after="0"/>
        <w:rPr>
          <w:rFonts w:asciiTheme="minorHAnsi" w:hAnsiTheme="minorHAnsi" w:cstheme="minorHAnsi"/>
        </w:rPr>
      </w:pPr>
      <w:r w:rsidRPr="00E36F18">
        <w:rPr>
          <w:rFonts w:asciiTheme="minorHAnsi" w:hAnsiTheme="minorHAnsi" w:cstheme="minorHAnsi"/>
        </w:rPr>
        <w:t>Telephone calls</w:t>
      </w:r>
    </w:p>
    <w:p w14:paraId="5D6D09AD" w14:textId="77777777" w:rsidR="00385D8C" w:rsidRPr="00E36F18" w:rsidRDefault="00385D8C" w:rsidP="007876B0">
      <w:pPr>
        <w:pStyle w:val="4Bulletedcopyblue"/>
        <w:numPr>
          <w:ilvl w:val="0"/>
          <w:numId w:val="11"/>
        </w:numPr>
        <w:spacing w:after="0"/>
        <w:rPr>
          <w:rFonts w:asciiTheme="minorHAnsi" w:hAnsiTheme="minorHAnsi" w:cstheme="minorHAnsi"/>
        </w:rPr>
      </w:pPr>
      <w:r w:rsidRPr="00E36F18">
        <w:rPr>
          <w:rFonts w:asciiTheme="minorHAnsi" w:hAnsiTheme="minorHAnsi" w:cstheme="minorHAnsi"/>
        </w:rPr>
        <w:t>User activity/access logs</w:t>
      </w:r>
    </w:p>
    <w:p w14:paraId="3B191AE6" w14:textId="606B22C8" w:rsidR="00385D8C" w:rsidRDefault="00385D8C" w:rsidP="007876B0">
      <w:pPr>
        <w:pStyle w:val="4Bulletedcopyblue"/>
        <w:numPr>
          <w:ilvl w:val="0"/>
          <w:numId w:val="11"/>
        </w:numPr>
        <w:spacing w:after="0"/>
        <w:rPr>
          <w:rFonts w:asciiTheme="minorHAnsi" w:hAnsiTheme="minorHAnsi" w:cstheme="minorHAnsi"/>
        </w:rPr>
      </w:pPr>
      <w:r w:rsidRPr="00E36F18">
        <w:rPr>
          <w:rFonts w:asciiTheme="minorHAnsi" w:hAnsiTheme="minorHAnsi" w:cstheme="minorHAnsi"/>
        </w:rPr>
        <w:t>Any other electronic communications</w:t>
      </w:r>
    </w:p>
    <w:p w14:paraId="092231BE" w14:textId="77777777" w:rsidR="00B00FEA" w:rsidRPr="00E36F18" w:rsidRDefault="00B00FEA" w:rsidP="00B00FEA">
      <w:pPr>
        <w:pStyle w:val="4Bulletedcopyblue"/>
        <w:spacing w:after="0"/>
        <w:ind w:left="720"/>
        <w:rPr>
          <w:rFonts w:asciiTheme="minorHAnsi" w:hAnsiTheme="minorHAnsi" w:cstheme="minorHAnsi"/>
        </w:rPr>
      </w:pPr>
    </w:p>
    <w:p w14:paraId="4D29B65B" w14:textId="77777777" w:rsidR="00385D8C" w:rsidRPr="00E36F18" w:rsidRDefault="00385D8C" w:rsidP="00B00FEA">
      <w:pPr>
        <w:spacing w:line="240" w:lineRule="auto"/>
        <w:rPr>
          <w:rFonts w:asciiTheme="minorHAnsi" w:hAnsiTheme="minorHAnsi" w:cstheme="minorHAnsi"/>
          <w:sz w:val="20"/>
          <w:szCs w:val="20"/>
          <w:shd w:val="clear" w:color="auto" w:fill="FFFF00"/>
        </w:rPr>
      </w:pPr>
      <w:r w:rsidRPr="00E36F18">
        <w:rPr>
          <w:rFonts w:asciiTheme="minorHAnsi" w:hAnsiTheme="minorHAnsi" w:cstheme="minorHAnsi"/>
          <w:sz w:val="20"/>
          <w:szCs w:val="20"/>
        </w:rPr>
        <w:t xml:space="preserve">Only authorised ICT personnel may filter, inspect, monitor, intercept, assess, record and disclose the above, to the extent permitted by law. </w:t>
      </w:r>
    </w:p>
    <w:p w14:paraId="5445A1DD" w14:textId="77777777" w:rsidR="00385D8C" w:rsidRPr="00E36F18" w:rsidRDefault="00385D8C" w:rsidP="00761998">
      <w:pPr>
        <w:spacing w:after="0" w:line="240" w:lineRule="auto"/>
        <w:rPr>
          <w:rFonts w:asciiTheme="minorHAnsi" w:hAnsiTheme="minorHAnsi" w:cstheme="minorHAnsi"/>
          <w:sz w:val="20"/>
          <w:szCs w:val="20"/>
        </w:rPr>
      </w:pPr>
      <w:r w:rsidRPr="00E36F18">
        <w:rPr>
          <w:rFonts w:asciiTheme="minorHAnsi" w:hAnsiTheme="minorHAnsi" w:cstheme="minorHAnsi"/>
          <w:sz w:val="20"/>
          <w:szCs w:val="20"/>
        </w:rPr>
        <w:t>The school monitors ICT use in order to:</w:t>
      </w:r>
    </w:p>
    <w:p w14:paraId="0E5F8F34" w14:textId="77777777" w:rsidR="00385D8C" w:rsidRPr="00B00FEA" w:rsidRDefault="00385D8C" w:rsidP="007876B0">
      <w:pPr>
        <w:pStyle w:val="ListParagraph"/>
        <w:numPr>
          <w:ilvl w:val="0"/>
          <w:numId w:val="12"/>
        </w:numPr>
        <w:spacing w:after="0"/>
        <w:rPr>
          <w:rFonts w:asciiTheme="minorHAnsi" w:hAnsiTheme="minorHAnsi" w:cstheme="minorHAnsi"/>
          <w:szCs w:val="20"/>
        </w:rPr>
      </w:pPr>
      <w:r w:rsidRPr="00B00FEA">
        <w:rPr>
          <w:rFonts w:asciiTheme="minorHAnsi" w:hAnsiTheme="minorHAnsi" w:cstheme="minorHAnsi"/>
          <w:szCs w:val="20"/>
        </w:rPr>
        <w:t>Obtain information related to school business</w:t>
      </w:r>
    </w:p>
    <w:p w14:paraId="0305714C" w14:textId="77777777" w:rsidR="00385D8C" w:rsidRPr="00B00FEA" w:rsidRDefault="00385D8C" w:rsidP="007876B0">
      <w:pPr>
        <w:pStyle w:val="ListParagraph"/>
        <w:numPr>
          <w:ilvl w:val="0"/>
          <w:numId w:val="12"/>
        </w:numPr>
        <w:spacing w:after="0"/>
        <w:rPr>
          <w:rFonts w:asciiTheme="minorHAnsi" w:hAnsiTheme="minorHAnsi" w:cstheme="minorHAnsi"/>
          <w:szCs w:val="20"/>
        </w:rPr>
      </w:pPr>
      <w:r w:rsidRPr="00B00FEA">
        <w:rPr>
          <w:rFonts w:asciiTheme="minorHAnsi" w:hAnsiTheme="minorHAnsi" w:cstheme="minorHAnsi"/>
          <w:szCs w:val="20"/>
        </w:rPr>
        <w:t>Investigate compliance with school policies, procedures and standards</w:t>
      </w:r>
    </w:p>
    <w:p w14:paraId="02D814F4" w14:textId="77777777" w:rsidR="00385D8C" w:rsidRPr="00B00FEA" w:rsidRDefault="00385D8C" w:rsidP="007876B0">
      <w:pPr>
        <w:pStyle w:val="ListParagraph"/>
        <w:numPr>
          <w:ilvl w:val="0"/>
          <w:numId w:val="12"/>
        </w:numPr>
        <w:spacing w:after="0"/>
        <w:rPr>
          <w:rFonts w:asciiTheme="minorHAnsi" w:hAnsiTheme="minorHAnsi" w:cstheme="minorHAnsi"/>
          <w:szCs w:val="20"/>
        </w:rPr>
      </w:pPr>
      <w:r w:rsidRPr="00B00FEA">
        <w:rPr>
          <w:rFonts w:asciiTheme="minorHAnsi" w:hAnsiTheme="minorHAnsi" w:cstheme="minorHAnsi"/>
          <w:szCs w:val="20"/>
        </w:rPr>
        <w:t>Ensure effective school and ICT operation</w:t>
      </w:r>
    </w:p>
    <w:p w14:paraId="36A88BCB" w14:textId="77777777" w:rsidR="00385D8C" w:rsidRPr="00B00FEA" w:rsidRDefault="00385D8C" w:rsidP="007876B0">
      <w:pPr>
        <w:pStyle w:val="ListParagraph"/>
        <w:numPr>
          <w:ilvl w:val="0"/>
          <w:numId w:val="12"/>
        </w:numPr>
        <w:spacing w:after="0"/>
        <w:rPr>
          <w:rFonts w:asciiTheme="minorHAnsi" w:hAnsiTheme="minorHAnsi" w:cstheme="minorHAnsi"/>
          <w:szCs w:val="20"/>
        </w:rPr>
      </w:pPr>
      <w:r w:rsidRPr="00B00FEA">
        <w:rPr>
          <w:rFonts w:asciiTheme="minorHAnsi" w:hAnsiTheme="minorHAnsi" w:cstheme="minorHAnsi"/>
          <w:szCs w:val="20"/>
        </w:rPr>
        <w:t>Conduct training or quality control exercises</w:t>
      </w:r>
    </w:p>
    <w:p w14:paraId="7B07A93A" w14:textId="77777777" w:rsidR="00385D8C" w:rsidRPr="00B00FEA" w:rsidRDefault="00385D8C" w:rsidP="007876B0">
      <w:pPr>
        <w:pStyle w:val="ListParagraph"/>
        <w:numPr>
          <w:ilvl w:val="0"/>
          <w:numId w:val="12"/>
        </w:numPr>
        <w:spacing w:after="0"/>
        <w:rPr>
          <w:rFonts w:asciiTheme="minorHAnsi" w:hAnsiTheme="minorHAnsi" w:cstheme="minorHAnsi"/>
          <w:szCs w:val="20"/>
        </w:rPr>
      </w:pPr>
      <w:r w:rsidRPr="00B00FEA">
        <w:rPr>
          <w:rFonts w:asciiTheme="minorHAnsi" w:hAnsiTheme="minorHAnsi" w:cstheme="minorHAnsi"/>
          <w:szCs w:val="20"/>
        </w:rPr>
        <w:t>Prevent or detect crime</w:t>
      </w:r>
    </w:p>
    <w:p w14:paraId="6FF4215C" w14:textId="77777777" w:rsidR="00385D8C" w:rsidRPr="00B00FEA" w:rsidRDefault="00385D8C" w:rsidP="007876B0">
      <w:pPr>
        <w:pStyle w:val="ListParagraph"/>
        <w:numPr>
          <w:ilvl w:val="0"/>
          <w:numId w:val="12"/>
        </w:numPr>
        <w:spacing w:after="0"/>
        <w:rPr>
          <w:rFonts w:asciiTheme="minorHAnsi" w:hAnsiTheme="minorHAnsi" w:cstheme="minorHAnsi"/>
          <w:szCs w:val="20"/>
        </w:rPr>
      </w:pPr>
      <w:r w:rsidRPr="00B00FEA">
        <w:rPr>
          <w:rFonts w:asciiTheme="minorHAnsi" w:hAnsiTheme="minorHAnsi" w:cstheme="minorHAnsi"/>
          <w:szCs w:val="20"/>
        </w:rPr>
        <w:t>Comply with a subject access request, Freedom of Information Act request, or any other legal obligation</w:t>
      </w:r>
    </w:p>
    <w:p w14:paraId="497AEF3D" w14:textId="77777777" w:rsidR="00B00FEA" w:rsidRDefault="00B00FEA" w:rsidP="00B00FEA">
      <w:pPr>
        <w:spacing w:line="240" w:lineRule="auto"/>
        <w:rPr>
          <w:rFonts w:asciiTheme="minorHAnsi" w:hAnsiTheme="minorHAnsi" w:cstheme="minorHAnsi"/>
          <w:sz w:val="20"/>
          <w:szCs w:val="20"/>
        </w:rPr>
      </w:pPr>
    </w:p>
    <w:p w14:paraId="03B0BA0A" w14:textId="6B196D17" w:rsidR="00385D8C" w:rsidRPr="00E36F18" w:rsidRDefault="00385D8C" w:rsidP="00761998">
      <w:pPr>
        <w:spacing w:after="0" w:line="240" w:lineRule="auto"/>
        <w:rPr>
          <w:rFonts w:asciiTheme="minorHAnsi" w:hAnsiTheme="minorHAnsi" w:cstheme="minorHAnsi"/>
          <w:sz w:val="20"/>
          <w:szCs w:val="20"/>
        </w:rPr>
      </w:pPr>
      <w:r w:rsidRPr="00E36F18">
        <w:rPr>
          <w:rFonts w:asciiTheme="minorHAnsi" w:hAnsiTheme="minorHAnsi" w:cstheme="minorHAnsi"/>
          <w:sz w:val="20"/>
          <w:szCs w:val="20"/>
        </w:rPr>
        <w:t xml:space="preserve">Our governing board is responsible for making sure that: </w:t>
      </w:r>
    </w:p>
    <w:p w14:paraId="2DDDCF9A" w14:textId="77777777" w:rsidR="00385D8C" w:rsidRPr="00E36F18" w:rsidRDefault="00385D8C" w:rsidP="007876B0">
      <w:pPr>
        <w:pStyle w:val="4Bulletedcopyblue"/>
        <w:numPr>
          <w:ilvl w:val="0"/>
          <w:numId w:val="19"/>
        </w:numPr>
        <w:spacing w:after="0"/>
        <w:rPr>
          <w:rFonts w:asciiTheme="minorHAnsi" w:hAnsiTheme="minorHAnsi" w:cstheme="minorHAnsi"/>
          <w:lang w:eastAsia="en-GB"/>
        </w:rPr>
      </w:pPr>
      <w:r w:rsidRPr="00E36F18">
        <w:rPr>
          <w:rFonts w:asciiTheme="minorHAnsi" w:hAnsiTheme="minorHAnsi" w:cstheme="minorHAnsi"/>
          <w:lang w:val="en-GB" w:eastAsia="en-GB"/>
        </w:rPr>
        <w:t xml:space="preserve">The school meets the DfE’s </w:t>
      </w:r>
      <w:hyperlink r:id="rId14" w:tgtFrame="_blank" w:history="1">
        <w:r w:rsidRPr="00E36F18">
          <w:rPr>
            <w:rFonts w:asciiTheme="minorHAnsi" w:hAnsiTheme="minorHAnsi" w:cstheme="minorHAnsi"/>
            <w:color w:val="0000FF"/>
            <w:u w:val="single"/>
            <w:shd w:val="clear" w:color="auto" w:fill="FFFFFF"/>
          </w:rPr>
          <w:t>filtering and monitoring standards</w:t>
        </w:r>
      </w:hyperlink>
    </w:p>
    <w:p w14:paraId="317202BD" w14:textId="77777777" w:rsidR="00385D8C" w:rsidRPr="00E36F18" w:rsidRDefault="00385D8C" w:rsidP="007876B0">
      <w:pPr>
        <w:pStyle w:val="4Bulletedcopyblue"/>
        <w:numPr>
          <w:ilvl w:val="0"/>
          <w:numId w:val="19"/>
        </w:numPr>
        <w:spacing w:after="0"/>
        <w:rPr>
          <w:rFonts w:asciiTheme="minorHAnsi" w:hAnsiTheme="minorHAnsi" w:cstheme="minorHAnsi"/>
          <w:lang w:eastAsia="en-GB"/>
        </w:rPr>
      </w:pPr>
      <w:r w:rsidRPr="00E36F18">
        <w:rPr>
          <w:rFonts w:asciiTheme="minorHAnsi" w:hAnsiTheme="minorHAnsi" w:cstheme="minorHAnsi"/>
          <w:lang w:eastAsia="en-GB"/>
        </w:rPr>
        <w:t>Appropriate filtering and monitoring systems are in place</w:t>
      </w:r>
    </w:p>
    <w:p w14:paraId="7DDFE48C" w14:textId="77777777" w:rsidR="00385D8C" w:rsidRPr="00E36F18" w:rsidRDefault="00385D8C" w:rsidP="007876B0">
      <w:pPr>
        <w:pStyle w:val="4Bulletedcopyblue"/>
        <w:numPr>
          <w:ilvl w:val="0"/>
          <w:numId w:val="19"/>
        </w:numPr>
        <w:spacing w:after="0"/>
        <w:rPr>
          <w:rFonts w:asciiTheme="minorHAnsi" w:hAnsiTheme="minorHAnsi" w:cstheme="minorHAnsi"/>
          <w:lang w:eastAsia="en-GB"/>
        </w:rPr>
      </w:pPr>
      <w:r w:rsidRPr="00E36F18">
        <w:rPr>
          <w:rFonts w:asciiTheme="minorHAnsi" w:hAnsiTheme="minorHAnsi" w:cstheme="minorHAnsi"/>
          <w:lang w:eastAsia="en-GB"/>
        </w:rPr>
        <w:t>Staff are aware of those systems and trained in their related roles and responsibilities</w:t>
      </w:r>
    </w:p>
    <w:p w14:paraId="114FD18A" w14:textId="77777777" w:rsidR="00385D8C" w:rsidRPr="00E36F18" w:rsidRDefault="00385D8C" w:rsidP="007876B0">
      <w:pPr>
        <w:pStyle w:val="4Bulletedcopyblue"/>
        <w:numPr>
          <w:ilvl w:val="0"/>
          <w:numId w:val="19"/>
        </w:numPr>
        <w:spacing w:after="0"/>
        <w:rPr>
          <w:rFonts w:asciiTheme="minorHAnsi" w:hAnsiTheme="minorHAnsi" w:cstheme="minorHAnsi"/>
          <w:lang w:eastAsia="en-GB"/>
        </w:rPr>
      </w:pPr>
      <w:r w:rsidRPr="00E36F18">
        <w:rPr>
          <w:rFonts w:asciiTheme="minorHAnsi" w:hAnsiTheme="minorHAnsi" w:cstheme="minorHAnsi"/>
          <w:lang w:eastAsia="en-GB"/>
        </w:rPr>
        <w:t>For the leadership team and relevant staff, this will include how to manage the processes and systems effectively and how to escalate concerns</w:t>
      </w:r>
    </w:p>
    <w:p w14:paraId="3E264638" w14:textId="77777777" w:rsidR="00385D8C" w:rsidRPr="00E36F18" w:rsidRDefault="00385D8C" w:rsidP="007876B0">
      <w:pPr>
        <w:pStyle w:val="4Bulletedcopyblue"/>
        <w:numPr>
          <w:ilvl w:val="0"/>
          <w:numId w:val="19"/>
        </w:numPr>
        <w:spacing w:after="0"/>
        <w:rPr>
          <w:rFonts w:asciiTheme="minorHAnsi" w:hAnsiTheme="minorHAnsi" w:cstheme="minorHAnsi"/>
          <w:lang w:eastAsia="en-GB"/>
        </w:rPr>
      </w:pPr>
      <w:r w:rsidRPr="00E36F18">
        <w:rPr>
          <w:rFonts w:asciiTheme="minorHAnsi" w:hAnsiTheme="minorHAnsi" w:cstheme="minorHAnsi"/>
          <w:lang w:eastAsia="en-GB"/>
        </w:rPr>
        <w:t>It regularly reviews the effectiveness of the school’s monitoring and filtering systems</w:t>
      </w:r>
    </w:p>
    <w:p w14:paraId="5D6096D4" w14:textId="77777777" w:rsidR="00385D8C" w:rsidRPr="00761998" w:rsidRDefault="00385D8C" w:rsidP="007876B0">
      <w:pPr>
        <w:pStyle w:val="ListParagraph"/>
        <w:numPr>
          <w:ilvl w:val="0"/>
          <w:numId w:val="19"/>
        </w:numPr>
        <w:spacing w:after="0"/>
        <w:rPr>
          <w:rFonts w:asciiTheme="minorHAnsi" w:hAnsiTheme="minorHAnsi" w:cstheme="minorHAnsi"/>
          <w:szCs w:val="20"/>
        </w:rPr>
      </w:pPr>
      <w:r w:rsidRPr="00761998">
        <w:rPr>
          <w:rFonts w:asciiTheme="minorHAnsi" w:hAnsiTheme="minorHAnsi" w:cstheme="minorHAnsi"/>
          <w:szCs w:val="20"/>
        </w:rPr>
        <w:t xml:space="preserve">The school’s designated safeguarding lead (DSL) will take lead responsibility for understanding the filtering and monitoring systems and processes in place. </w:t>
      </w:r>
    </w:p>
    <w:p w14:paraId="23878DF0" w14:textId="533EB34F" w:rsidR="0064168D" w:rsidRPr="00761998" w:rsidRDefault="00385D8C" w:rsidP="007876B0">
      <w:pPr>
        <w:pStyle w:val="ListParagraph"/>
        <w:numPr>
          <w:ilvl w:val="0"/>
          <w:numId w:val="19"/>
        </w:numPr>
        <w:spacing w:after="0"/>
        <w:rPr>
          <w:rFonts w:asciiTheme="minorHAnsi" w:hAnsiTheme="minorHAnsi" w:cstheme="minorHAnsi"/>
          <w:szCs w:val="20"/>
          <w:lang w:val="en-GB"/>
        </w:rPr>
      </w:pPr>
      <w:r w:rsidRPr="00761998">
        <w:rPr>
          <w:rFonts w:asciiTheme="minorHAnsi" w:hAnsiTheme="minorHAnsi" w:cstheme="minorHAnsi"/>
          <w:szCs w:val="20"/>
        </w:rPr>
        <w:t xml:space="preserve">Where appropriate, staff may raise concerns about monitored activity with the school’s DSL and ICT manager, as appropriate. </w:t>
      </w:r>
    </w:p>
    <w:p w14:paraId="225D06BB" w14:textId="338678E1" w:rsidR="0064168D" w:rsidRPr="00D74125" w:rsidRDefault="00B00FEA" w:rsidP="00761998">
      <w:pPr>
        <w:pStyle w:val="Heading1"/>
        <w:shd w:val="clear" w:color="auto" w:fill="DEEAF6" w:themeFill="accent1" w:themeFillTint="33"/>
        <w:jc w:val="center"/>
        <w:rPr>
          <w:rFonts w:asciiTheme="minorHAnsi" w:hAnsiTheme="minorHAnsi" w:cstheme="minorHAnsi"/>
          <w:color w:val="0070C0"/>
        </w:rPr>
      </w:pPr>
      <w:bookmarkStart w:id="5" w:name="_Toc11142666"/>
      <w:r>
        <w:rPr>
          <w:rFonts w:asciiTheme="minorHAnsi" w:hAnsiTheme="minorHAnsi" w:cstheme="minorHAnsi"/>
          <w:color w:val="0070C0"/>
        </w:rPr>
        <w:t>7</w:t>
      </w:r>
      <w:r w:rsidR="0064168D" w:rsidRPr="00D74125">
        <w:rPr>
          <w:rFonts w:asciiTheme="minorHAnsi" w:hAnsiTheme="minorHAnsi" w:cstheme="minorHAnsi"/>
          <w:color w:val="0070C0"/>
        </w:rPr>
        <w:t>. Pupils</w:t>
      </w:r>
      <w:bookmarkEnd w:id="5"/>
    </w:p>
    <w:p w14:paraId="65D805E7" w14:textId="6E4BD28E" w:rsidR="0064168D" w:rsidRPr="00761998" w:rsidRDefault="0064168D" w:rsidP="00761998">
      <w:pPr>
        <w:pStyle w:val="Subhead2"/>
        <w:spacing w:after="0"/>
        <w:rPr>
          <w:rFonts w:asciiTheme="minorHAnsi" w:hAnsiTheme="minorHAnsi" w:cstheme="minorHAnsi"/>
          <w:color w:val="0070C0"/>
          <w:sz w:val="20"/>
          <w:szCs w:val="20"/>
          <w:lang w:val="en-GB"/>
        </w:rPr>
      </w:pPr>
      <w:r w:rsidRPr="00761998">
        <w:rPr>
          <w:rFonts w:asciiTheme="minorHAnsi" w:hAnsiTheme="minorHAnsi" w:cstheme="minorHAnsi"/>
          <w:color w:val="0070C0"/>
          <w:sz w:val="20"/>
          <w:szCs w:val="20"/>
          <w:lang w:val="en-GB"/>
        </w:rPr>
        <w:t>Access to ICT facilities</w:t>
      </w:r>
    </w:p>
    <w:p w14:paraId="2B67642F" w14:textId="77777777" w:rsidR="00C92F32" w:rsidRPr="00E36F18" w:rsidRDefault="00C92F32" w:rsidP="00761998">
      <w:pPr>
        <w:pStyle w:val="1bodycopy10pt"/>
        <w:spacing w:after="0"/>
        <w:rPr>
          <w:rFonts w:asciiTheme="minorHAnsi" w:hAnsiTheme="minorHAnsi" w:cstheme="minorHAnsi"/>
          <w:lang w:val="en-GB"/>
        </w:rPr>
      </w:pPr>
      <w:r w:rsidRPr="00E36F18">
        <w:rPr>
          <w:rFonts w:asciiTheme="minorHAnsi" w:hAnsiTheme="minorHAnsi" w:cstheme="minorHAnsi"/>
          <w:lang w:val="en-GB"/>
        </w:rPr>
        <w:t>Computers and technology equipment are available to pupils only under the supervision of staff.</w:t>
      </w:r>
    </w:p>
    <w:p w14:paraId="387B1CD1" w14:textId="77777777" w:rsidR="00C92F32" w:rsidRPr="00E36F18" w:rsidRDefault="00C92F32" w:rsidP="00761998">
      <w:pPr>
        <w:pStyle w:val="1bodycopy10pt"/>
        <w:spacing w:after="0"/>
        <w:rPr>
          <w:rFonts w:asciiTheme="minorHAnsi" w:hAnsiTheme="minorHAnsi" w:cstheme="minorHAnsi"/>
          <w:lang w:val="en-GB"/>
        </w:rPr>
      </w:pPr>
      <w:r w:rsidRPr="00E36F18">
        <w:rPr>
          <w:rFonts w:asciiTheme="minorHAnsi" w:hAnsiTheme="minorHAnsi" w:cstheme="minorHAnsi"/>
          <w:lang w:val="en-GB"/>
        </w:rPr>
        <w:t>Pupils have access to their own online learning platforms which are password protected and include:</w:t>
      </w:r>
    </w:p>
    <w:p w14:paraId="660D4B2D" w14:textId="77777777" w:rsidR="00AD2FB8" w:rsidRPr="00E36F18" w:rsidRDefault="00AD2FB8"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Oxford Owl</w:t>
      </w:r>
    </w:p>
    <w:p w14:paraId="2709E19B" w14:textId="77777777" w:rsidR="00C92F32" w:rsidRPr="00E36F18" w:rsidRDefault="00C92F32"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Purple Mash</w:t>
      </w:r>
    </w:p>
    <w:p w14:paraId="4120AC22" w14:textId="248CC97F" w:rsidR="00C92F32" w:rsidRDefault="00C92F32"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Class dojo</w:t>
      </w:r>
    </w:p>
    <w:p w14:paraId="481ACD20" w14:textId="77777777" w:rsidR="00B00FEA" w:rsidRPr="00E36F18" w:rsidRDefault="00B00FEA" w:rsidP="00B00FEA">
      <w:pPr>
        <w:pStyle w:val="4Bulletedcopyblue"/>
        <w:spacing w:after="0"/>
        <w:ind w:left="720"/>
        <w:rPr>
          <w:rFonts w:asciiTheme="minorHAnsi" w:hAnsiTheme="minorHAnsi" w:cstheme="minorHAnsi"/>
        </w:rPr>
      </w:pPr>
    </w:p>
    <w:p w14:paraId="1D78705E" w14:textId="67196707" w:rsidR="00C92F32" w:rsidRDefault="00C92F32" w:rsidP="00B00FEA">
      <w:pPr>
        <w:pStyle w:val="4Bulletedcopyblue"/>
        <w:rPr>
          <w:rFonts w:asciiTheme="minorHAnsi" w:hAnsiTheme="minorHAnsi" w:cstheme="minorHAnsi"/>
        </w:rPr>
      </w:pPr>
      <w:r w:rsidRPr="00E36F18">
        <w:rPr>
          <w:rFonts w:asciiTheme="minorHAnsi" w:hAnsiTheme="minorHAnsi" w:cstheme="minorHAnsi"/>
        </w:rPr>
        <w:t>Pupils do not have access to computers and technology in which they can communicate directly with each other.</w:t>
      </w:r>
    </w:p>
    <w:p w14:paraId="2F558602" w14:textId="77777777" w:rsidR="00A5010F" w:rsidRPr="00A5010F" w:rsidRDefault="00A5010F" w:rsidP="00A5010F">
      <w:pPr>
        <w:pStyle w:val="4Bulletedcopyblue"/>
        <w:spacing w:after="0"/>
        <w:rPr>
          <w:rFonts w:asciiTheme="minorHAnsi" w:hAnsiTheme="minorHAnsi" w:cstheme="minorHAnsi"/>
          <w:b/>
          <w:bCs/>
          <w:color w:val="0070C0"/>
        </w:rPr>
      </w:pPr>
      <w:r w:rsidRPr="00A5010F">
        <w:rPr>
          <w:rFonts w:asciiTheme="minorHAnsi" w:hAnsiTheme="minorHAnsi" w:cstheme="minorHAnsi"/>
          <w:b/>
          <w:bCs/>
          <w:color w:val="0070C0"/>
        </w:rPr>
        <w:t xml:space="preserve">Online Safety Education Programme </w:t>
      </w:r>
    </w:p>
    <w:p w14:paraId="7F02C5BA" w14:textId="77777777" w:rsidR="00A5010F" w:rsidRPr="00A5010F" w:rsidRDefault="00A5010F" w:rsidP="00A5010F">
      <w:pPr>
        <w:pStyle w:val="4Bulletedcopyblue"/>
        <w:spacing w:after="0"/>
        <w:rPr>
          <w:rFonts w:asciiTheme="minorHAnsi" w:hAnsiTheme="minorHAnsi" w:cstheme="minorHAnsi"/>
        </w:rPr>
      </w:pPr>
      <w:r w:rsidRPr="00A5010F">
        <w:rPr>
          <w:rFonts w:asciiTheme="minorHAnsi" w:hAnsiTheme="minorHAnsi" w:cstheme="minorHAnsi"/>
        </w:rPr>
        <w:t>While regulation and technical solutions are particularly important, their use must be balanced by educating learners to take a responsible approach. The education of learners in online safety is therefore an essential part of the school’s online safety provision. Learners need the help and support of the school to recognise and avoid online safety risks and develop their resilience.</w:t>
      </w:r>
    </w:p>
    <w:p w14:paraId="408F5CB6" w14:textId="77777777" w:rsidR="00A5010F" w:rsidRDefault="00A5010F" w:rsidP="00A5010F">
      <w:pPr>
        <w:pStyle w:val="4Bulletedcopyblue"/>
        <w:spacing w:after="0"/>
        <w:rPr>
          <w:rFonts w:asciiTheme="minorHAnsi" w:hAnsiTheme="minorHAnsi" w:cstheme="minorHAnsi"/>
        </w:rPr>
      </w:pPr>
    </w:p>
    <w:p w14:paraId="48B5995F" w14:textId="356A0D5C" w:rsidR="00A5010F" w:rsidRPr="00A5010F" w:rsidRDefault="00A5010F" w:rsidP="00A5010F">
      <w:pPr>
        <w:pStyle w:val="4Bulletedcopyblue"/>
        <w:spacing w:after="0"/>
        <w:rPr>
          <w:rFonts w:asciiTheme="minorHAnsi" w:hAnsiTheme="minorHAnsi" w:cstheme="minorHAnsi"/>
        </w:rPr>
      </w:pPr>
      <w:r w:rsidRPr="00A5010F">
        <w:rPr>
          <w:rFonts w:asciiTheme="minorHAnsi" w:hAnsiTheme="minorHAnsi" w:cstheme="minorHAnsi"/>
        </w:rPr>
        <w:t>The 2021 Ofsted “Review of Sexual Abuse in Schools and Colleges” highlighted the need for:“a carefully sequenced RSHE curriculum, based on the Department for Education’s (DfE’s) statutory guidance, that specifically includes sexual harassment and sexual violence, including online. This should include time for open discussion of topics that children and young people tell us they find particularly difficult, such as consent and the sending of ‘nudes’..”</w:t>
      </w:r>
    </w:p>
    <w:p w14:paraId="79C9A248" w14:textId="77777777" w:rsidR="00A5010F" w:rsidRPr="00A5010F" w:rsidRDefault="00A5010F" w:rsidP="00A5010F">
      <w:pPr>
        <w:pStyle w:val="4Bulletedcopyblue"/>
        <w:spacing w:after="0"/>
        <w:rPr>
          <w:rFonts w:asciiTheme="minorHAnsi" w:hAnsiTheme="minorHAnsi" w:cstheme="minorHAnsi"/>
        </w:rPr>
      </w:pPr>
    </w:p>
    <w:p w14:paraId="538B7BD7" w14:textId="643914F7" w:rsidR="00A5010F" w:rsidRPr="00A5010F" w:rsidRDefault="00A5010F" w:rsidP="00A5010F">
      <w:pPr>
        <w:pStyle w:val="4Bulletedcopyblue"/>
        <w:spacing w:after="0"/>
        <w:rPr>
          <w:rFonts w:asciiTheme="minorHAnsi" w:hAnsiTheme="minorHAnsi" w:cstheme="minorHAnsi"/>
        </w:rPr>
      </w:pPr>
      <w:r w:rsidRPr="00A5010F">
        <w:rPr>
          <w:rFonts w:asciiTheme="minorHAnsi" w:hAnsiTheme="minorHAnsi" w:cstheme="minorHAnsi"/>
        </w:rPr>
        <w:t>Keeping Children Safe in Education states:</w:t>
      </w:r>
      <w:r>
        <w:rPr>
          <w:rFonts w:asciiTheme="minorHAnsi" w:hAnsiTheme="minorHAnsi" w:cstheme="minorHAnsi"/>
        </w:rPr>
        <w:t xml:space="preserve"> </w:t>
      </w:r>
      <w:r w:rsidRPr="00A5010F">
        <w:rPr>
          <w:rFonts w:asciiTheme="minorHAnsi" w:hAnsiTheme="minorHAnsi" w:cstheme="minorHAnsi"/>
        </w:rPr>
        <w:t xml:space="preserve">“Governing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 the curriculum …" </w:t>
      </w:r>
    </w:p>
    <w:p w14:paraId="291ADBB2" w14:textId="77777777" w:rsidR="00A5010F" w:rsidRPr="00A5010F" w:rsidRDefault="00A5010F" w:rsidP="00A5010F">
      <w:pPr>
        <w:pStyle w:val="4Bulletedcopyblue"/>
        <w:spacing w:after="0"/>
        <w:rPr>
          <w:rFonts w:asciiTheme="minorHAnsi" w:hAnsiTheme="minorHAnsi" w:cstheme="minorHAnsi"/>
        </w:rPr>
      </w:pPr>
    </w:p>
    <w:p w14:paraId="066B076C" w14:textId="77777777" w:rsidR="00A5010F" w:rsidRPr="00A5010F" w:rsidRDefault="00A5010F" w:rsidP="00A5010F">
      <w:pPr>
        <w:pStyle w:val="4Bulletedcopyblue"/>
        <w:spacing w:after="0"/>
        <w:rPr>
          <w:rFonts w:asciiTheme="minorHAnsi" w:hAnsiTheme="minorHAnsi" w:cstheme="minorHAnsi"/>
        </w:rPr>
      </w:pPr>
      <w:r w:rsidRPr="00A5010F">
        <w:rPr>
          <w:rFonts w:asciiTheme="minorHAnsi" w:hAnsiTheme="minorHAnsi" w:cstheme="minorHAnsi"/>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 (statements may need to be adapted, depending on school structure and the age of the learners).</w:t>
      </w:r>
    </w:p>
    <w:p w14:paraId="53085FD9" w14:textId="05D0DEC4" w:rsidR="00A5010F" w:rsidRP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A planned online safety curriculum for all year groups matched against a nationally agreed framework e.g. Education for a Connected Work Framework by UKCIS</w:t>
      </w:r>
    </w:p>
    <w:p w14:paraId="0351E8B8" w14:textId="40EFDC8C" w:rsidR="00A5010F" w:rsidRP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Lessons are matched to need; are age-related and build on prior learning</w:t>
      </w:r>
    </w:p>
    <w:p w14:paraId="785988FF" w14:textId="4CECBC80" w:rsidR="00A5010F" w:rsidRP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Lessons are context-relevant with agreed objectives leading to clear and evidenced outcomes</w:t>
      </w:r>
    </w:p>
    <w:p w14:paraId="1DE99AA6" w14:textId="31086BF1" w:rsidR="00A5010F" w:rsidRP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Learner need and progress are addressed through effective planning and assessment</w:t>
      </w:r>
    </w:p>
    <w:p w14:paraId="25DE8E06" w14:textId="3DB6EC86" w:rsidR="00A5010F" w:rsidRP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Digital competency is planned and effectively threaded through the appropriate digital pillars in other curriculum areas e.g. PHSE; SRE</w:t>
      </w:r>
    </w:p>
    <w:p w14:paraId="65FB4D1A" w14:textId="4C304BBE" w:rsidR="00A5010F" w:rsidRP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it incorporates/makes use of relevant national initiatives and opportunities e.g. Safer Internet Day and Anti-bullying week</w:t>
      </w:r>
    </w:p>
    <w:p w14:paraId="74C9BEE0" w14:textId="73D6892B" w:rsidR="00A5010F" w:rsidRP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the programme will be accessible to learners at different ages and abilities such as those with additional learning needs or those with English as an additional language.</w:t>
      </w:r>
    </w:p>
    <w:p w14:paraId="7AAC8ECF" w14:textId="08592BF6" w:rsidR="00A5010F" w:rsidRP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vulnerability is actively addressed as part of a personalised online safety curriculum e.g., for victims of abuse and SEND.</w:t>
      </w:r>
    </w:p>
    <w:p w14:paraId="48EF89B8" w14:textId="5FF8413A" w:rsidR="00A5010F" w:rsidRP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 xml:space="preserve">learners should be helped to understand the need for the learner acceptable use agreement and encouraged to adopt safe and responsible use both within and outside school. Acceptable use is reinforced across the curriculum, with opportunities to discuss how to act within moral and legal boundaries online, with reference to the Computer Misuse Act 1990. Lessons and further resources are available on the CyberChoices site. </w:t>
      </w:r>
    </w:p>
    <w:p w14:paraId="28832EB0" w14:textId="51EB2523" w:rsidR="00A5010F" w:rsidRP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staff should act as good role models in their use of digital technologies the internet and mobile devices</w:t>
      </w:r>
    </w:p>
    <w:p w14:paraId="4BA2DD6B" w14:textId="44FC8C1A" w:rsidR="00A5010F" w:rsidRP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421536A6" w14:textId="279799DD" w:rsidR="00A5010F" w:rsidRP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where learners are allowed to freely search the internet, staff should be vigilant in supervising the learners and monitoring the content of the websites the young people visit</w:t>
      </w:r>
    </w:p>
    <w:p w14:paraId="42DE63E8" w14:textId="7DF673A5" w:rsidR="00A5010F" w:rsidRP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it is accepted that from time to time, for good educational reasons, students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0AF64A5F" w14:textId="72BF8244" w:rsidR="00A5010F" w:rsidRDefault="00A5010F" w:rsidP="007876B0">
      <w:pPr>
        <w:pStyle w:val="4Bulletedcopyblue"/>
        <w:numPr>
          <w:ilvl w:val="0"/>
          <w:numId w:val="12"/>
        </w:numPr>
        <w:spacing w:after="0"/>
        <w:rPr>
          <w:rFonts w:asciiTheme="minorHAnsi" w:hAnsiTheme="minorHAnsi" w:cstheme="minorHAnsi"/>
        </w:rPr>
      </w:pPr>
      <w:r w:rsidRPr="00A5010F">
        <w:rPr>
          <w:rFonts w:asciiTheme="minorHAnsi" w:hAnsiTheme="minorHAnsi" w:cstheme="minorHAnsi"/>
        </w:rPr>
        <w:t>the online safety education programme should be relevant and up to date to ensure the quality of learning and outcomes.</w:t>
      </w:r>
    </w:p>
    <w:p w14:paraId="0450F6B3" w14:textId="77777777" w:rsidR="00A5010F" w:rsidRPr="00E36F18" w:rsidRDefault="00A5010F" w:rsidP="00A5010F">
      <w:pPr>
        <w:pStyle w:val="4Bulletedcopyblue"/>
        <w:spacing w:after="0"/>
        <w:rPr>
          <w:rFonts w:asciiTheme="minorHAnsi" w:hAnsiTheme="minorHAnsi" w:cstheme="minorHAnsi"/>
        </w:rPr>
      </w:pPr>
    </w:p>
    <w:p w14:paraId="307B7BB9" w14:textId="2AF48856" w:rsidR="0064168D" w:rsidRPr="00761998" w:rsidRDefault="0064168D" w:rsidP="00A5010F">
      <w:pPr>
        <w:pStyle w:val="Subhead2"/>
        <w:spacing w:before="0" w:after="0"/>
        <w:rPr>
          <w:rFonts w:asciiTheme="minorHAnsi" w:hAnsiTheme="minorHAnsi" w:cstheme="minorHAnsi"/>
          <w:color w:val="0070C0"/>
          <w:sz w:val="20"/>
          <w:szCs w:val="20"/>
          <w:lang w:val="en-GB"/>
        </w:rPr>
      </w:pPr>
      <w:r w:rsidRPr="00761998">
        <w:rPr>
          <w:rFonts w:asciiTheme="minorHAnsi" w:hAnsiTheme="minorHAnsi" w:cstheme="minorHAnsi"/>
          <w:color w:val="0070C0"/>
          <w:sz w:val="20"/>
          <w:szCs w:val="20"/>
          <w:lang w:val="en-GB"/>
        </w:rPr>
        <w:t>Search and deletion</w:t>
      </w:r>
    </w:p>
    <w:p w14:paraId="0C463D2E" w14:textId="77777777" w:rsidR="00385D8C" w:rsidRPr="00E36F18" w:rsidRDefault="00385D8C" w:rsidP="00761998">
      <w:pPr>
        <w:spacing w:after="0" w:line="240" w:lineRule="auto"/>
        <w:rPr>
          <w:rFonts w:asciiTheme="minorHAnsi" w:hAnsiTheme="minorHAnsi" w:cstheme="minorHAnsi"/>
          <w:sz w:val="20"/>
          <w:szCs w:val="20"/>
        </w:rPr>
      </w:pPr>
      <w:r w:rsidRPr="00E36F18">
        <w:rPr>
          <w:rFonts w:asciiTheme="minorHAnsi" w:hAnsiTheme="minorHAnsi" w:cstheme="minorHAnsi"/>
          <w:sz w:val="20"/>
          <w:szCs w:val="20"/>
        </w:rPr>
        <w:t>Under the Education Act 2011, the headteacher, and any member of staff authorised to do so by the headteacher, can search pupils and confiscate their mobile phones, computers or other devices that the authorised staff member has reasonable grounds for suspecting:</w:t>
      </w:r>
    </w:p>
    <w:p w14:paraId="7DA5C06F"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Poses a risk to staff or pupils, </w:t>
      </w:r>
      <w:r w:rsidRPr="00B00FEA">
        <w:rPr>
          <w:rFonts w:asciiTheme="minorHAnsi" w:hAnsiTheme="minorHAnsi" w:cstheme="minorHAnsi"/>
        </w:rPr>
        <w:t>and/or</w:t>
      </w:r>
    </w:p>
    <w:p w14:paraId="5AD46167"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Is identified in the school rules as a banned item for which a search can be carried out </w:t>
      </w:r>
      <w:r w:rsidRPr="00B00FEA">
        <w:rPr>
          <w:rFonts w:asciiTheme="minorHAnsi" w:hAnsiTheme="minorHAnsi" w:cstheme="minorHAnsi"/>
        </w:rPr>
        <w:t>and/or</w:t>
      </w:r>
    </w:p>
    <w:p w14:paraId="20A988A8" w14:textId="0255F451" w:rsidR="00385D8C"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Is evidence in relation to an offence</w:t>
      </w:r>
    </w:p>
    <w:p w14:paraId="368A8026" w14:textId="77777777" w:rsidR="00B00FEA" w:rsidRPr="00E36F18" w:rsidRDefault="00B00FEA" w:rsidP="00B00FEA">
      <w:pPr>
        <w:pStyle w:val="4Bulletedcopyblue"/>
        <w:spacing w:after="0"/>
        <w:ind w:left="720"/>
        <w:rPr>
          <w:rFonts w:asciiTheme="minorHAnsi" w:hAnsiTheme="minorHAnsi" w:cstheme="minorHAnsi"/>
        </w:rPr>
      </w:pPr>
    </w:p>
    <w:p w14:paraId="22EC5F83" w14:textId="77777777" w:rsidR="00385D8C" w:rsidRPr="00E36F18" w:rsidRDefault="00385D8C" w:rsidP="00B00FEA">
      <w:pPr>
        <w:spacing w:after="0" w:line="240" w:lineRule="auto"/>
        <w:rPr>
          <w:rFonts w:asciiTheme="minorHAnsi" w:hAnsiTheme="minorHAnsi" w:cstheme="minorHAnsi"/>
          <w:sz w:val="20"/>
          <w:szCs w:val="20"/>
        </w:rPr>
      </w:pPr>
      <w:r w:rsidRPr="00E36F18">
        <w:rPr>
          <w:rFonts w:asciiTheme="minorHAnsi" w:hAnsiTheme="minorHAnsi" w:cstheme="minorHAnsi"/>
          <w:sz w:val="20"/>
          <w:szCs w:val="20"/>
        </w:rPr>
        <w:t xml:space="preserve">This includes, but is not limited to: </w:t>
      </w:r>
    </w:p>
    <w:p w14:paraId="6118ED32"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Pornography</w:t>
      </w:r>
    </w:p>
    <w:p w14:paraId="14507161"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Abusive messages, images or videos</w:t>
      </w:r>
    </w:p>
    <w:p w14:paraId="6D1A6463"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Indecent images of children</w:t>
      </w:r>
    </w:p>
    <w:p w14:paraId="288A151D"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Evidence of suspected criminal behaviour (such as threats of violence or assault)</w:t>
      </w:r>
    </w:p>
    <w:p w14:paraId="5458C9C8"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Before a search, if the authorised staff member is satisfied that they have reasonable grounds for suspecting any of the above, they will also:</w:t>
      </w:r>
    </w:p>
    <w:p w14:paraId="6D41EC19"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Make an assessment of how urgent the search is, and consider the risk to other pupils and staff. If the search is not urgent, they will seek advice from headteacher, senior leader or DSL. </w:t>
      </w:r>
    </w:p>
    <w:p w14:paraId="150B713F"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Explain to the pupil why they are being searched, and how and where the search will happen, and give them the opportunity to ask questions about it</w:t>
      </w:r>
    </w:p>
    <w:p w14:paraId="73044298" w14:textId="4E0328C0" w:rsidR="00385D8C"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Seek the pupil’s co-operation </w:t>
      </w:r>
    </w:p>
    <w:p w14:paraId="6A3F22B7" w14:textId="77777777" w:rsidR="00761998" w:rsidRPr="00E36F18" w:rsidRDefault="00761998" w:rsidP="00761998">
      <w:pPr>
        <w:pStyle w:val="4Bulletedcopyblue"/>
        <w:spacing w:after="0"/>
        <w:ind w:left="720"/>
        <w:rPr>
          <w:rFonts w:asciiTheme="minorHAnsi" w:hAnsiTheme="minorHAnsi" w:cstheme="minorHAnsi"/>
        </w:rPr>
      </w:pPr>
    </w:p>
    <w:p w14:paraId="057BB0B7" w14:textId="77777777" w:rsidR="00385D8C" w:rsidRPr="00E36F18" w:rsidRDefault="00385D8C" w:rsidP="00761998">
      <w:pPr>
        <w:spacing w:after="0" w:line="240" w:lineRule="auto"/>
        <w:rPr>
          <w:rFonts w:asciiTheme="minorHAnsi" w:hAnsiTheme="minorHAnsi" w:cstheme="minorHAnsi"/>
          <w:sz w:val="20"/>
          <w:szCs w:val="20"/>
        </w:rPr>
      </w:pPr>
      <w:r w:rsidRPr="00E36F18">
        <w:rPr>
          <w:rFonts w:asciiTheme="minorHAnsi" w:hAnsiTheme="minorHAnsi" w:cstheme="minorHAnsi"/>
          <w:sz w:val="20"/>
          <w:szCs w:val="20"/>
        </w:rPr>
        <w:t>The authorised staff member should:</w:t>
      </w:r>
    </w:p>
    <w:p w14:paraId="75371ABE"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Inform the DSL (or deputy) of any searching incidents where they had reasonable grounds to suspect a pupil was in possession of a banned item. A list of banned items is available </w:t>
      </w:r>
    </w:p>
    <w:p w14:paraId="5E09E90D"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Involve the DSL (or deputy) without delay if they believe that a search has revealed a safeguarding risk</w:t>
      </w:r>
    </w:p>
    <w:p w14:paraId="3D3E85A5"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Authorised staff members may examine, and in exceptional circumstances erase, any data or files on a device that they have confiscated where they believe there is a ‘good reason’ to do so. </w:t>
      </w:r>
    </w:p>
    <w:p w14:paraId="2299D054"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When deciding whether there is a ‘good reason’ to examine data or files on a device, the staff member should only do so if they reasonably suspect that the data has been, or could be, used to: </w:t>
      </w:r>
    </w:p>
    <w:p w14:paraId="01D9E1A3"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Cause harm, </w:t>
      </w:r>
      <w:r w:rsidRPr="00B00FEA">
        <w:rPr>
          <w:rFonts w:asciiTheme="minorHAnsi" w:hAnsiTheme="minorHAnsi" w:cstheme="minorHAnsi"/>
        </w:rPr>
        <w:t>and/or</w:t>
      </w:r>
    </w:p>
    <w:p w14:paraId="1EB1E9C2"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Undermine the safe environment of the school or disrupt teaching, </w:t>
      </w:r>
      <w:r w:rsidRPr="00B00FEA">
        <w:rPr>
          <w:rFonts w:asciiTheme="minorHAnsi" w:hAnsiTheme="minorHAnsi" w:cstheme="minorHAnsi"/>
        </w:rPr>
        <w:t>and/or</w:t>
      </w:r>
    </w:p>
    <w:p w14:paraId="2A616C28" w14:textId="14B5421A" w:rsidR="00385D8C"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Commit an offence </w:t>
      </w:r>
    </w:p>
    <w:p w14:paraId="08B5A4D5" w14:textId="77777777" w:rsidR="00B00FEA" w:rsidRPr="00E36F18" w:rsidRDefault="00B00FEA" w:rsidP="00B00FEA">
      <w:pPr>
        <w:pStyle w:val="4Bulletedcopyblue"/>
        <w:spacing w:after="0"/>
        <w:ind w:left="720"/>
        <w:rPr>
          <w:rFonts w:asciiTheme="minorHAnsi" w:hAnsiTheme="minorHAnsi" w:cstheme="minorHAnsi"/>
        </w:rPr>
      </w:pPr>
    </w:p>
    <w:p w14:paraId="767EF93E" w14:textId="294A43B4" w:rsidR="00385D8C" w:rsidRDefault="00385D8C" w:rsidP="00B00FEA">
      <w:pPr>
        <w:spacing w:after="0" w:line="240" w:lineRule="auto"/>
        <w:rPr>
          <w:rFonts w:asciiTheme="minorHAnsi" w:hAnsiTheme="minorHAnsi" w:cstheme="minorHAnsi"/>
          <w:sz w:val="20"/>
          <w:szCs w:val="20"/>
        </w:rPr>
      </w:pPr>
      <w:r w:rsidRPr="00E36F18">
        <w:rPr>
          <w:rFonts w:asciiTheme="minorHAnsi" w:hAnsiTheme="minorHAnsi" w:cstheme="minorHAnsi"/>
          <w:sz w:val="20"/>
          <w:szCs w:val="20"/>
        </w:rPr>
        <w:t xml:space="preserve">If inappropriate material is found on the device, it is up to </w:t>
      </w:r>
      <w:r w:rsidR="00BB5700" w:rsidRPr="00E36F18">
        <w:rPr>
          <w:rFonts w:asciiTheme="minorHAnsi" w:hAnsiTheme="minorHAnsi" w:cstheme="minorHAnsi"/>
          <w:sz w:val="20"/>
          <w:szCs w:val="20"/>
          <w:lang w:val="en-US"/>
        </w:rPr>
        <w:t>the headteacher/ senior leader or DSL</w:t>
      </w:r>
      <w:r w:rsidR="00BB5700" w:rsidRPr="00E36F18">
        <w:rPr>
          <w:rFonts w:asciiTheme="minorHAnsi" w:hAnsiTheme="minorHAnsi" w:cstheme="minorHAnsi"/>
          <w:sz w:val="20"/>
          <w:szCs w:val="20"/>
          <w:shd w:val="clear" w:color="auto" w:fill="FFFF00"/>
          <w:lang w:val="en-US"/>
        </w:rPr>
        <w:t xml:space="preserve"> </w:t>
      </w:r>
      <w:r w:rsidRPr="00E36F18">
        <w:rPr>
          <w:rFonts w:asciiTheme="minorHAnsi" w:hAnsiTheme="minorHAnsi" w:cstheme="minorHAnsi"/>
          <w:sz w:val="20"/>
          <w:szCs w:val="20"/>
        </w:rPr>
        <w:t>to decide on a suitable response. If there are images, data or files on the device that staff reasonably suspect are likely to put a person at risk, they will first consider the appropriate safeguarding response.</w:t>
      </w:r>
    </w:p>
    <w:p w14:paraId="211418EC" w14:textId="77777777" w:rsidR="00B00FEA" w:rsidRPr="00E36F18" w:rsidRDefault="00B00FEA" w:rsidP="00B00FEA">
      <w:pPr>
        <w:spacing w:after="0" w:line="240" w:lineRule="auto"/>
        <w:rPr>
          <w:rFonts w:asciiTheme="minorHAnsi" w:hAnsiTheme="minorHAnsi" w:cstheme="minorHAnsi"/>
          <w:sz w:val="20"/>
          <w:szCs w:val="20"/>
        </w:rPr>
      </w:pPr>
    </w:p>
    <w:p w14:paraId="002CC101" w14:textId="77777777" w:rsidR="00385D8C" w:rsidRPr="00E36F18" w:rsidRDefault="00385D8C" w:rsidP="00B00FEA">
      <w:pPr>
        <w:spacing w:after="0" w:line="240" w:lineRule="auto"/>
        <w:rPr>
          <w:rFonts w:asciiTheme="minorHAnsi" w:hAnsiTheme="minorHAnsi" w:cstheme="minorHAnsi"/>
          <w:sz w:val="20"/>
          <w:szCs w:val="20"/>
        </w:rPr>
      </w:pPr>
      <w:r w:rsidRPr="00E36F18">
        <w:rPr>
          <w:rFonts w:asciiTheme="minorHAnsi" w:hAnsiTheme="minorHAnsi" w:cstheme="minorHAnsi"/>
          <w:sz w:val="20"/>
          <w:szCs w:val="20"/>
        </w:rPr>
        <w:t>When deciding whether there is a good reason to erase data or files from a device, staff members will consider whether the material may constitute evidence relating to a suspected offence. In these instances, they will not delete the material, and the device will be handed to the police as soon as is reasonably practicable. If the material is not suspected to be evidence in relation to an offence, staff members may delete it if:</w:t>
      </w:r>
    </w:p>
    <w:p w14:paraId="4FF4F20B"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They reasonably suspect that its continued existence is likely to cause harm to any person, </w:t>
      </w:r>
      <w:r w:rsidRPr="00B00FEA">
        <w:rPr>
          <w:rFonts w:asciiTheme="minorHAnsi" w:hAnsiTheme="minorHAnsi" w:cstheme="minorHAnsi"/>
        </w:rPr>
        <w:t>and/or</w:t>
      </w:r>
    </w:p>
    <w:p w14:paraId="02F6700F"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The pupil and/or the parent refuses to delete the material themselves</w:t>
      </w:r>
    </w:p>
    <w:p w14:paraId="4335AC11"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If a staff member </w:t>
      </w:r>
      <w:r w:rsidRPr="00B00FEA">
        <w:rPr>
          <w:rFonts w:asciiTheme="minorHAnsi" w:hAnsiTheme="minorHAnsi" w:cstheme="minorHAnsi"/>
        </w:rPr>
        <w:t>suspects</w:t>
      </w:r>
      <w:r w:rsidRPr="00E36F18">
        <w:rPr>
          <w:rFonts w:asciiTheme="minorHAnsi" w:hAnsiTheme="minorHAnsi" w:cstheme="minorHAnsi"/>
        </w:rPr>
        <w:t xml:space="preserve"> a device </w:t>
      </w:r>
      <w:r w:rsidRPr="00B00FEA">
        <w:rPr>
          <w:rFonts w:asciiTheme="minorHAnsi" w:hAnsiTheme="minorHAnsi" w:cstheme="minorHAnsi"/>
        </w:rPr>
        <w:t>may</w:t>
      </w:r>
      <w:r w:rsidRPr="00E36F18">
        <w:rPr>
          <w:rFonts w:asciiTheme="minorHAnsi" w:hAnsiTheme="minorHAnsi" w:cstheme="minorHAnsi"/>
        </w:rPr>
        <w:t xml:space="preserve"> contain an indecent image of a child (also known as a nude or semi-nude image), they will:</w:t>
      </w:r>
    </w:p>
    <w:p w14:paraId="7D16DFFE" w14:textId="77777777" w:rsidR="00385D8C" w:rsidRPr="00B00FEA" w:rsidRDefault="00385D8C" w:rsidP="007876B0">
      <w:pPr>
        <w:pStyle w:val="6Abstract"/>
        <w:numPr>
          <w:ilvl w:val="0"/>
          <w:numId w:val="21"/>
        </w:numPr>
        <w:spacing w:after="0" w:line="240" w:lineRule="auto"/>
        <w:rPr>
          <w:rFonts w:asciiTheme="minorHAnsi" w:hAnsiTheme="minorHAnsi" w:cstheme="minorHAnsi"/>
          <w:sz w:val="20"/>
          <w:szCs w:val="20"/>
          <w:lang w:val="en-GB"/>
        </w:rPr>
      </w:pPr>
      <w:r w:rsidRPr="00B00FEA">
        <w:rPr>
          <w:rFonts w:asciiTheme="minorHAnsi" w:hAnsiTheme="minorHAnsi" w:cstheme="minorHAnsi"/>
          <w:sz w:val="20"/>
          <w:szCs w:val="20"/>
          <w:lang w:val="en-GB"/>
        </w:rPr>
        <w:t xml:space="preserve">Not view the image </w:t>
      </w:r>
    </w:p>
    <w:p w14:paraId="719BFF9E" w14:textId="77777777" w:rsidR="00385D8C" w:rsidRPr="00B00FEA" w:rsidRDefault="00385D8C" w:rsidP="007876B0">
      <w:pPr>
        <w:pStyle w:val="6Abstract"/>
        <w:numPr>
          <w:ilvl w:val="0"/>
          <w:numId w:val="21"/>
        </w:numPr>
        <w:spacing w:after="0" w:line="240" w:lineRule="auto"/>
        <w:rPr>
          <w:rFonts w:asciiTheme="minorHAnsi" w:hAnsiTheme="minorHAnsi" w:cstheme="minorHAnsi"/>
          <w:sz w:val="20"/>
          <w:szCs w:val="20"/>
          <w:lang w:val="en-GB"/>
        </w:rPr>
      </w:pPr>
      <w:r w:rsidRPr="00B00FEA">
        <w:rPr>
          <w:rFonts w:asciiTheme="minorHAnsi" w:hAnsiTheme="minorHAnsi" w:cstheme="minorHAnsi"/>
          <w:sz w:val="20"/>
          <w:szCs w:val="20"/>
          <w:lang w:val="en-GB"/>
        </w:rPr>
        <w:t>Not copy, print, share, store or save the image</w:t>
      </w:r>
    </w:p>
    <w:p w14:paraId="08AA436B" w14:textId="0A001375" w:rsidR="00385D8C" w:rsidRPr="00B00FEA" w:rsidRDefault="00385D8C" w:rsidP="007876B0">
      <w:pPr>
        <w:pStyle w:val="6Abstract"/>
        <w:numPr>
          <w:ilvl w:val="0"/>
          <w:numId w:val="21"/>
        </w:numPr>
        <w:spacing w:after="0" w:line="240" w:lineRule="auto"/>
        <w:rPr>
          <w:rFonts w:asciiTheme="minorHAnsi" w:hAnsiTheme="minorHAnsi" w:cstheme="minorHAnsi"/>
          <w:sz w:val="20"/>
          <w:szCs w:val="20"/>
          <w:lang w:val="en-GB"/>
        </w:rPr>
      </w:pPr>
      <w:r w:rsidRPr="00B00FEA">
        <w:rPr>
          <w:rFonts w:asciiTheme="minorHAnsi" w:hAnsiTheme="minorHAnsi" w:cstheme="minorHAnsi"/>
          <w:sz w:val="20"/>
          <w:szCs w:val="20"/>
          <w:lang w:val="en-GB"/>
        </w:rPr>
        <w:t>Confiscate the device and report the incident to the DSL (or deputy) immediately, who will decide what to do next. The DSL will make the decision in line with the DfE’s latest guidance on </w:t>
      </w:r>
      <w:hyperlink r:id="rId15" w:tgtFrame="_blank" w:history="1">
        <w:r w:rsidRPr="00B00FEA">
          <w:rPr>
            <w:rFonts w:asciiTheme="minorHAnsi" w:hAnsiTheme="minorHAnsi" w:cstheme="minorHAnsi"/>
            <w:sz w:val="20"/>
            <w:szCs w:val="20"/>
            <w:lang w:val="en-GB"/>
          </w:rPr>
          <w:t>searching, screening and confiscation</w:t>
        </w:r>
      </w:hyperlink>
      <w:r w:rsidRPr="00B00FEA">
        <w:rPr>
          <w:rFonts w:asciiTheme="minorHAnsi" w:hAnsiTheme="minorHAnsi" w:cstheme="minorHAnsi"/>
          <w:sz w:val="20"/>
          <w:szCs w:val="20"/>
          <w:lang w:val="en-GB"/>
        </w:rPr>
        <w:t> and the UK Council for Internet Safety (UKCIS) et al.’s guidance on </w:t>
      </w:r>
      <w:hyperlink r:id="rId16" w:tgtFrame="_blank" w:history="1">
        <w:r w:rsidRPr="00B00FEA">
          <w:rPr>
            <w:rFonts w:asciiTheme="minorHAnsi" w:hAnsiTheme="minorHAnsi" w:cstheme="minorHAnsi"/>
            <w:sz w:val="20"/>
            <w:szCs w:val="20"/>
            <w:lang w:val="en-GB"/>
          </w:rPr>
          <w:t>sharing nudes and semi-nudes: advice for education settings working with children and young people</w:t>
        </w:r>
      </w:hyperlink>
      <w:r w:rsidRPr="00B00FEA">
        <w:rPr>
          <w:rFonts w:asciiTheme="minorHAnsi" w:hAnsiTheme="minorHAnsi" w:cstheme="minorHAnsi"/>
          <w:sz w:val="20"/>
          <w:szCs w:val="20"/>
          <w:lang w:val="en-GB"/>
        </w:rPr>
        <w:t xml:space="preserve"> </w:t>
      </w:r>
    </w:p>
    <w:p w14:paraId="3FF73437" w14:textId="77777777" w:rsidR="00B00FEA" w:rsidRPr="00E36F18" w:rsidRDefault="00B00FEA" w:rsidP="00B00FEA">
      <w:pPr>
        <w:pStyle w:val="4Bulletedcopyblue"/>
        <w:spacing w:after="0"/>
        <w:ind w:left="720"/>
        <w:rPr>
          <w:rFonts w:asciiTheme="minorHAnsi" w:hAnsiTheme="minorHAnsi" w:cstheme="minorHAnsi"/>
        </w:rPr>
      </w:pPr>
    </w:p>
    <w:p w14:paraId="06E90C75" w14:textId="77777777" w:rsidR="00385D8C" w:rsidRPr="00E36F18" w:rsidRDefault="00385D8C" w:rsidP="00B00FEA">
      <w:pPr>
        <w:spacing w:after="0" w:line="240" w:lineRule="auto"/>
        <w:rPr>
          <w:rFonts w:asciiTheme="minorHAnsi" w:hAnsiTheme="minorHAnsi" w:cstheme="minorHAnsi"/>
          <w:sz w:val="20"/>
          <w:szCs w:val="20"/>
        </w:rPr>
      </w:pPr>
      <w:r w:rsidRPr="00E36F18">
        <w:rPr>
          <w:rFonts w:asciiTheme="minorHAnsi" w:hAnsiTheme="minorHAnsi" w:cstheme="minorHAnsi"/>
          <w:sz w:val="20"/>
          <w:szCs w:val="20"/>
        </w:rPr>
        <w:t>Any searching of pupils will be carried out in line with:</w:t>
      </w:r>
    </w:p>
    <w:p w14:paraId="358F9AE7"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The DfE’s latest guidance on </w:t>
      </w:r>
      <w:hyperlink r:id="rId17" w:history="1">
        <w:r w:rsidRPr="00B00FEA">
          <w:rPr>
            <w:rFonts w:asciiTheme="minorHAnsi" w:hAnsiTheme="minorHAnsi" w:cstheme="minorHAnsi"/>
          </w:rPr>
          <w:t>searching, screening and confiscation</w:t>
        </w:r>
      </w:hyperlink>
      <w:r w:rsidRPr="00E36F18">
        <w:rPr>
          <w:rFonts w:asciiTheme="minorHAnsi" w:hAnsiTheme="minorHAnsi" w:cstheme="minorHAnsi"/>
        </w:rPr>
        <w:t xml:space="preserve"> </w:t>
      </w:r>
    </w:p>
    <w:p w14:paraId="613664CF" w14:textId="77777777" w:rsidR="00385D8C" w:rsidRPr="00E36F18"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UKCIS et al.’s guidance on </w:t>
      </w:r>
      <w:hyperlink r:id="rId18" w:history="1">
        <w:r w:rsidRPr="00B00FEA">
          <w:rPr>
            <w:rFonts w:asciiTheme="minorHAnsi" w:hAnsiTheme="minorHAnsi" w:cstheme="minorHAnsi"/>
          </w:rPr>
          <w:t>sharing nudes and semi-nudes: advice for education settings working with children and young people</w:t>
        </w:r>
      </w:hyperlink>
    </w:p>
    <w:p w14:paraId="7EC651AE" w14:textId="6D04099A" w:rsidR="00385D8C" w:rsidRDefault="00385D8C" w:rsidP="007876B0">
      <w:pPr>
        <w:pStyle w:val="4Bulletedcopyblue"/>
        <w:numPr>
          <w:ilvl w:val="0"/>
          <w:numId w:val="14"/>
        </w:numPr>
        <w:spacing w:after="0"/>
        <w:rPr>
          <w:rFonts w:asciiTheme="minorHAnsi" w:hAnsiTheme="minorHAnsi" w:cstheme="minorHAnsi"/>
        </w:rPr>
      </w:pPr>
      <w:r w:rsidRPr="00E36F18">
        <w:rPr>
          <w:rFonts w:asciiTheme="minorHAnsi" w:hAnsiTheme="minorHAnsi" w:cstheme="minorHAnsi"/>
        </w:rPr>
        <w:t xml:space="preserve">Our behaviour policy </w:t>
      </w:r>
    </w:p>
    <w:p w14:paraId="4EF159AC" w14:textId="77777777" w:rsidR="00B00FEA" w:rsidRPr="00E36F18" w:rsidRDefault="00B00FEA" w:rsidP="00B00FEA">
      <w:pPr>
        <w:pStyle w:val="4Bulletedcopyblue"/>
        <w:spacing w:after="0"/>
        <w:ind w:left="720"/>
        <w:rPr>
          <w:rFonts w:asciiTheme="minorHAnsi" w:hAnsiTheme="minorHAnsi" w:cstheme="minorHAnsi"/>
        </w:rPr>
      </w:pPr>
    </w:p>
    <w:p w14:paraId="1938836A" w14:textId="28A4E6A4" w:rsidR="00385D8C" w:rsidRDefault="00385D8C" w:rsidP="00B00FEA">
      <w:pPr>
        <w:spacing w:after="0" w:line="240" w:lineRule="auto"/>
        <w:rPr>
          <w:rFonts w:asciiTheme="minorHAnsi" w:hAnsiTheme="minorHAnsi" w:cstheme="minorHAnsi"/>
          <w:sz w:val="20"/>
          <w:szCs w:val="20"/>
        </w:rPr>
      </w:pPr>
      <w:r w:rsidRPr="00E36F18">
        <w:rPr>
          <w:rFonts w:asciiTheme="minorHAnsi" w:hAnsiTheme="minorHAnsi" w:cstheme="minorHAnsi"/>
          <w:sz w:val="20"/>
          <w:szCs w:val="20"/>
        </w:rPr>
        <w:t>Any complaints about searching for, or deleting, inappropriate images or files on pupils’ devices will be dealt with through the school complaints procedure.</w:t>
      </w:r>
    </w:p>
    <w:p w14:paraId="5930F280" w14:textId="77777777" w:rsidR="00B00FEA" w:rsidRPr="00E36F18" w:rsidRDefault="00B00FEA" w:rsidP="00B00FEA">
      <w:pPr>
        <w:spacing w:after="0" w:line="240" w:lineRule="auto"/>
        <w:rPr>
          <w:rFonts w:asciiTheme="minorHAnsi" w:hAnsiTheme="minorHAnsi" w:cstheme="minorHAnsi"/>
          <w:sz w:val="20"/>
          <w:szCs w:val="20"/>
        </w:rPr>
      </w:pPr>
    </w:p>
    <w:p w14:paraId="28162F15" w14:textId="7A3559AB" w:rsidR="0064168D" w:rsidRPr="00761998" w:rsidRDefault="0064168D" w:rsidP="00B00FEA">
      <w:pPr>
        <w:pStyle w:val="Subhead2"/>
        <w:spacing w:before="0" w:after="0"/>
        <w:rPr>
          <w:rFonts w:asciiTheme="minorHAnsi" w:hAnsiTheme="minorHAnsi" w:cstheme="minorHAnsi"/>
          <w:color w:val="0070C0"/>
          <w:sz w:val="20"/>
          <w:szCs w:val="20"/>
          <w:lang w:val="en-GB"/>
        </w:rPr>
      </w:pPr>
      <w:r w:rsidRPr="00761998">
        <w:rPr>
          <w:rFonts w:asciiTheme="minorHAnsi" w:hAnsiTheme="minorHAnsi" w:cstheme="minorHAnsi"/>
          <w:color w:val="0070C0"/>
          <w:sz w:val="20"/>
          <w:szCs w:val="20"/>
          <w:lang w:val="en-GB"/>
        </w:rPr>
        <w:t>Unacceptable use of ICT and the internet outside of school</w:t>
      </w:r>
    </w:p>
    <w:p w14:paraId="76190D98" w14:textId="499A795C" w:rsidR="00B84ACC" w:rsidRDefault="00B84ACC" w:rsidP="00B00FEA">
      <w:pPr>
        <w:pStyle w:val="1bodycopy10pt"/>
        <w:spacing w:after="0"/>
        <w:rPr>
          <w:rFonts w:asciiTheme="minorHAnsi" w:hAnsiTheme="minorHAnsi" w:cstheme="minorHAnsi"/>
          <w:lang w:val="en-GB"/>
        </w:rPr>
      </w:pPr>
      <w:r w:rsidRPr="00E36F18">
        <w:rPr>
          <w:rFonts w:asciiTheme="minorHAnsi" w:hAnsiTheme="minorHAnsi" w:cstheme="minorHAnsi"/>
          <w:lang w:val="en-GB"/>
        </w:rPr>
        <w:t xml:space="preserve">It is not appropriate for pupils at William Lilley Infant and Nursery school to bring electronic devices into school.  Any electronic devises found will be confiscated and parents will be contacted to return the electronic devise to the family. </w:t>
      </w:r>
    </w:p>
    <w:p w14:paraId="462EA84C" w14:textId="77777777" w:rsidR="00A5010F" w:rsidRPr="00E36F18" w:rsidRDefault="00A5010F" w:rsidP="00B00FEA">
      <w:pPr>
        <w:pStyle w:val="1bodycopy10pt"/>
        <w:spacing w:after="0"/>
        <w:rPr>
          <w:rFonts w:asciiTheme="minorHAnsi" w:hAnsiTheme="minorHAnsi" w:cstheme="minorHAnsi"/>
          <w:lang w:val="en-GB"/>
        </w:rPr>
      </w:pPr>
    </w:p>
    <w:p w14:paraId="3A2B7FAC" w14:textId="1A8CF6CC" w:rsidR="0064168D" w:rsidRPr="00E36F18" w:rsidRDefault="0064168D" w:rsidP="00761998">
      <w:pPr>
        <w:pStyle w:val="4Bulletedcopyblue"/>
        <w:spacing w:after="0"/>
        <w:rPr>
          <w:rFonts w:asciiTheme="minorHAnsi" w:hAnsiTheme="minorHAnsi" w:cstheme="minorHAnsi"/>
          <w:lang w:val="en-GB"/>
        </w:rPr>
      </w:pPr>
      <w:r w:rsidRPr="00E36F18">
        <w:rPr>
          <w:rFonts w:asciiTheme="minorHAnsi" w:hAnsiTheme="minorHAnsi" w:cstheme="minorHAnsi"/>
          <w:lang w:val="en-GB"/>
        </w:rPr>
        <w:t>The school will sanction pupils, in line with the</w:t>
      </w:r>
      <w:r w:rsidR="00C92F32" w:rsidRPr="00E36F18">
        <w:rPr>
          <w:rFonts w:asciiTheme="minorHAnsi" w:hAnsiTheme="minorHAnsi" w:cstheme="minorHAnsi"/>
          <w:lang w:val="en-GB"/>
        </w:rPr>
        <w:t xml:space="preserve"> behaviour</w:t>
      </w:r>
      <w:r w:rsidR="00A5010F">
        <w:rPr>
          <w:rFonts w:asciiTheme="minorHAnsi" w:hAnsiTheme="minorHAnsi" w:cstheme="minorHAnsi"/>
          <w:lang w:val="en-GB"/>
        </w:rPr>
        <w:t>/relational</w:t>
      </w:r>
      <w:r w:rsidR="00C92F32" w:rsidRPr="00E36F18">
        <w:rPr>
          <w:rFonts w:asciiTheme="minorHAnsi" w:hAnsiTheme="minorHAnsi" w:cstheme="minorHAnsi"/>
          <w:lang w:val="en-GB"/>
        </w:rPr>
        <w:t xml:space="preserve"> policy</w:t>
      </w:r>
      <w:r w:rsidRPr="00E36F18">
        <w:rPr>
          <w:rFonts w:asciiTheme="minorHAnsi" w:hAnsiTheme="minorHAnsi" w:cstheme="minorHAnsi"/>
          <w:lang w:val="en-GB"/>
        </w:rPr>
        <w:t xml:space="preserve">, if a pupil engages in any of the following </w:t>
      </w:r>
      <w:r w:rsidRPr="00E36F18">
        <w:rPr>
          <w:rFonts w:asciiTheme="minorHAnsi" w:hAnsiTheme="minorHAnsi" w:cstheme="minorHAnsi"/>
          <w:b/>
          <w:lang w:val="en-GB"/>
        </w:rPr>
        <w:t>at any time</w:t>
      </w:r>
      <w:r w:rsidRPr="00E36F18">
        <w:rPr>
          <w:rFonts w:asciiTheme="minorHAnsi" w:hAnsiTheme="minorHAnsi" w:cstheme="minorHAnsi"/>
          <w:lang w:val="en-GB"/>
        </w:rPr>
        <w:t xml:space="preserve"> (even if they are not on school premises): </w:t>
      </w:r>
    </w:p>
    <w:p w14:paraId="31CDC247" w14:textId="77777777" w:rsidR="0064168D" w:rsidRPr="00E36F18" w:rsidRDefault="0064168D" w:rsidP="007876B0">
      <w:pPr>
        <w:pStyle w:val="4Bulletedcopyblue"/>
        <w:numPr>
          <w:ilvl w:val="0"/>
          <w:numId w:val="15"/>
        </w:numPr>
        <w:spacing w:after="0"/>
        <w:rPr>
          <w:rFonts w:asciiTheme="minorHAnsi" w:hAnsiTheme="minorHAnsi" w:cstheme="minorHAnsi"/>
          <w:lang w:val="en-GB"/>
        </w:rPr>
      </w:pPr>
      <w:r w:rsidRPr="00E36F18">
        <w:rPr>
          <w:rFonts w:asciiTheme="minorHAnsi" w:hAnsiTheme="minorHAnsi" w:cstheme="minorHAnsi"/>
          <w:lang w:val="en-GB"/>
        </w:rPr>
        <w:t>Using ICT or the internet to breach intellectual property rights or copyright</w:t>
      </w:r>
    </w:p>
    <w:p w14:paraId="3DA2DAA3" w14:textId="77777777" w:rsidR="0064168D" w:rsidRPr="00E36F18" w:rsidRDefault="0064168D" w:rsidP="007876B0">
      <w:pPr>
        <w:pStyle w:val="4Bulletedcopyblue"/>
        <w:numPr>
          <w:ilvl w:val="0"/>
          <w:numId w:val="15"/>
        </w:numPr>
        <w:spacing w:after="0"/>
        <w:rPr>
          <w:rFonts w:asciiTheme="minorHAnsi" w:hAnsiTheme="minorHAnsi" w:cstheme="minorHAnsi"/>
          <w:lang w:val="en-GB"/>
        </w:rPr>
      </w:pPr>
      <w:r w:rsidRPr="00E36F18">
        <w:rPr>
          <w:rFonts w:asciiTheme="minorHAnsi" w:hAnsiTheme="minorHAnsi" w:cstheme="minorHAnsi"/>
          <w:lang w:val="en-GB"/>
        </w:rPr>
        <w:t>Using ICT or the internet to bully or harass someone else, or to promote unlawful discrimination</w:t>
      </w:r>
    </w:p>
    <w:p w14:paraId="2BAA6593" w14:textId="77777777" w:rsidR="0064168D" w:rsidRPr="00E36F18" w:rsidRDefault="0064168D" w:rsidP="007876B0">
      <w:pPr>
        <w:pStyle w:val="4Bulletedcopyblue"/>
        <w:numPr>
          <w:ilvl w:val="0"/>
          <w:numId w:val="15"/>
        </w:numPr>
        <w:spacing w:after="0"/>
        <w:rPr>
          <w:rFonts w:asciiTheme="minorHAnsi" w:hAnsiTheme="minorHAnsi" w:cstheme="minorHAnsi"/>
          <w:lang w:val="en-GB"/>
        </w:rPr>
      </w:pPr>
      <w:r w:rsidRPr="00E36F18">
        <w:rPr>
          <w:rFonts w:asciiTheme="minorHAnsi" w:hAnsiTheme="minorHAnsi" w:cstheme="minorHAnsi"/>
          <w:lang w:val="en-GB"/>
        </w:rPr>
        <w:t>Breaching the school’s policies or procedures</w:t>
      </w:r>
    </w:p>
    <w:p w14:paraId="43078162" w14:textId="77777777" w:rsidR="0064168D" w:rsidRPr="00E36F18" w:rsidRDefault="0064168D" w:rsidP="007876B0">
      <w:pPr>
        <w:pStyle w:val="4Bulletedcopyblue"/>
        <w:numPr>
          <w:ilvl w:val="0"/>
          <w:numId w:val="15"/>
        </w:numPr>
        <w:spacing w:after="0"/>
        <w:rPr>
          <w:rFonts w:asciiTheme="minorHAnsi" w:hAnsiTheme="minorHAnsi" w:cstheme="minorHAnsi"/>
          <w:lang w:val="en-GB"/>
        </w:rPr>
      </w:pPr>
      <w:r w:rsidRPr="00E36F18">
        <w:rPr>
          <w:rFonts w:asciiTheme="minorHAnsi" w:hAnsiTheme="minorHAnsi" w:cstheme="minorHAnsi"/>
          <w:lang w:val="en-GB"/>
        </w:rPr>
        <w:t>Any illegal conduct, or statements which are deemed to be advocating illegal activity</w:t>
      </w:r>
    </w:p>
    <w:p w14:paraId="11FB634C" w14:textId="77777777" w:rsidR="0064168D" w:rsidRPr="00E36F18" w:rsidRDefault="0064168D" w:rsidP="007876B0">
      <w:pPr>
        <w:pStyle w:val="4Bulletedcopyblue"/>
        <w:numPr>
          <w:ilvl w:val="0"/>
          <w:numId w:val="15"/>
        </w:numPr>
        <w:spacing w:after="0"/>
        <w:rPr>
          <w:rFonts w:asciiTheme="minorHAnsi" w:hAnsiTheme="minorHAnsi" w:cstheme="minorHAnsi"/>
          <w:lang w:val="en-GB"/>
        </w:rPr>
      </w:pPr>
      <w:r w:rsidRPr="00E36F18">
        <w:rPr>
          <w:rFonts w:asciiTheme="minorHAnsi" w:hAnsiTheme="minorHAnsi" w:cstheme="minorHAnsi"/>
          <w:lang w:val="en-GB"/>
        </w:rPr>
        <w:t>Accessing, creating, storing, linking to or sendin</w:t>
      </w:r>
      <w:r w:rsidR="00C92F32" w:rsidRPr="00E36F18">
        <w:rPr>
          <w:rFonts w:asciiTheme="minorHAnsi" w:hAnsiTheme="minorHAnsi" w:cstheme="minorHAnsi"/>
          <w:lang w:val="en-GB"/>
        </w:rPr>
        <w:t>g material that is</w:t>
      </w:r>
      <w:r w:rsidRPr="00E36F18">
        <w:rPr>
          <w:rFonts w:asciiTheme="minorHAnsi" w:hAnsiTheme="minorHAnsi" w:cstheme="minorHAnsi"/>
          <w:lang w:val="en-GB"/>
        </w:rPr>
        <w:t xml:space="preserve"> offensive, obscene or otherwise inappropriate</w:t>
      </w:r>
    </w:p>
    <w:p w14:paraId="741D1427" w14:textId="77777777" w:rsidR="0064168D" w:rsidRPr="00E36F18" w:rsidRDefault="0064168D" w:rsidP="007876B0">
      <w:pPr>
        <w:pStyle w:val="4Bulletedcopyblue"/>
        <w:numPr>
          <w:ilvl w:val="0"/>
          <w:numId w:val="15"/>
        </w:numPr>
        <w:spacing w:after="0"/>
        <w:rPr>
          <w:rFonts w:asciiTheme="minorHAnsi" w:hAnsiTheme="minorHAnsi" w:cstheme="minorHAnsi"/>
          <w:lang w:val="en-GB"/>
        </w:rPr>
      </w:pPr>
      <w:r w:rsidRPr="00E36F18">
        <w:rPr>
          <w:rFonts w:asciiTheme="minorHAnsi" w:hAnsiTheme="minorHAnsi" w:cstheme="minorHAnsi"/>
          <w:lang w:val="en-GB"/>
        </w:rPr>
        <w:t xml:space="preserve">Consensual and non-consensual sharing of nude and semi-nude images and/or videos and/or livestreams (also known as sexting or youth produced sexual imagery) </w:t>
      </w:r>
    </w:p>
    <w:p w14:paraId="1A9B0931" w14:textId="77777777" w:rsidR="0064168D" w:rsidRPr="00E36F18" w:rsidRDefault="0064168D" w:rsidP="007876B0">
      <w:pPr>
        <w:pStyle w:val="4Bulletedcopyblue"/>
        <w:numPr>
          <w:ilvl w:val="0"/>
          <w:numId w:val="15"/>
        </w:numPr>
        <w:spacing w:after="0"/>
        <w:rPr>
          <w:rFonts w:asciiTheme="minorHAnsi" w:hAnsiTheme="minorHAnsi" w:cstheme="minorHAnsi"/>
          <w:lang w:val="en-GB"/>
        </w:rPr>
      </w:pPr>
      <w:r w:rsidRPr="00E36F18">
        <w:rPr>
          <w:rFonts w:asciiTheme="minorHAnsi" w:hAnsiTheme="minorHAnsi" w:cstheme="minorHAnsi"/>
          <w:lang w:val="en-GB"/>
        </w:rPr>
        <w:t>Activity which defames or disparages the school, or risks bringing the school into disrepute</w:t>
      </w:r>
    </w:p>
    <w:p w14:paraId="48BC5B5E" w14:textId="77777777" w:rsidR="0064168D" w:rsidRPr="00E36F18" w:rsidRDefault="0064168D" w:rsidP="007876B0">
      <w:pPr>
        <w:pStyle w:val="4Bulletedcopyblue"/>
        <w:numPr>
          <w:ilvl w:val="0"/>
          <w:numId w:val="15"/>
        </w:numPr>
        <w:spacing w:after="0"/>
        <w:rPr>
          <w:rFonts w:asciiTheme="minorHAnsi" w:hAnsiTheme="minorHAnsi" w:cstheme="minorHAnsi"/>
          <w:lang w:val="en-GB"/>
        </w:rPr>
      </w:pPr>
      <w:r w:rsidRPr="00E36F18">
        <w:rPr>
          <w:rFonts w:asciiTheme="minorHAnsi" w:hAnsiTheme="minorHAnsi" w:cstheme="minorHAnsi"/>
          <w:lang w:val="en-GB"/>
        </w:rPr>
        <w:t>Sharing confidential information about the school, other pupils, or other members of the school community</w:t>
      </w:r>
    </w:p>
    <w:p w14:paraId="7D09F252" w14:textId="77777777" w:rsidR="0064168D" w:rsidRPr="00E36F18" w:rsidRDefault="0064168D" w:rsidP="007876B0">
      <w:pPr>
        <w:pStyle w:val="4Bulletedcopyblue"/>
        <w:numPr>
          <w:ilvl w:val="0"/>
          <w:numId w:val="15"/>
        </w:numPr>
        <w:spacing w:after="0"/>
        <w:rPr>
          <w:rFonts w:asciiTheme="minorHAnsi" w:hAnsiTheme="minorHAnsi" w:cstheme="minorHAnsi"/>
          <w:lang w:val="en-GB"/>
        </w:rPr>
      </w:pPr>
      <w:r w:rsidRPr="00E36F18">
        <w:rPr>
          <w:rFonts w:asciiTheme="minorHAnsi" w:hAnsiTheme="minorHAnsi" w:cstheme="minorHAnsi"/>
          <w:lang w:val="en-GB"/>
        </w:rPr>
        <w:t>Gaining or attempting to gain access to restricted areas of the network, or to any password protected information, without approval from authorised personnel</w:t>
      </w:r>
    </w:p>
    <w:p w14:paraId="01A23771" w14:textId="77777777" w:rsidR="0064168D" w:rsidRPr="00E36F18" w:rsidRDefault="0064168D" w:rsidP="007876B0">
      <w:pPr>
        <w:pStyle w:val="4Bulletedcopyblue"/>
        <w:numPr>
          <w:ilvl w:val="0"/>
          <w:numId w:val="15"/>
        </w:numPr>
        <w:spacing w:after="0"/>
        <w:rPr>
          <w:rFonts w:asciiTheme="minorHAnsi" w:hAnsiTheme="minorHAnsi" w:cstheme="minorHAnsi"/>
          <w:lang w:val="en-GB"/>
        </w:rPr>
      </w:pPr>
      <w:r w:rsidRPr="00E36F18">
        <w:rPr>
          <w:rFonts w:asciiTheme="minorHAnsi" w:hAnsiTheme="minorHAnsi" w:cstheme="minorHAnsi"/>
          <w:lang w:val="en-GB"/>
        </w:rPr>
        <w:t>Allowing, encouraging, or enabling others to gain (or attempt to gain) unauthorised access to the school’s ICT facilities</w:t>
      </w:r>
    </w:p>
    <w:p w14:paraId="4735A312" w14:textId="77777777" w:rsidR="0064168D" w:rsidRPr="00E36F18" w:rsidRDefault="0064168D" w:rsidP="007876B0">
      <w:pPr>
        <w:pStyle w:val="4Bulletedcopyblue"/>
        <w:numPr>
          <w:ilvl w:val="0"/>
          <w:numId w:val="15"/>
        </w:numPr>
        <w:spacing w:after="0"/>
        <w:rPr>
          <w:rFonts w:asciiTheme="minorHAnsi" w:hAnsiTheme="minorHAnsi" w:cstheme="minorHAnsi"/>
          <w:lang w:val="en-GB"/>
        </w:rPr>
      </w:pPr>
      <w:r w:rsidRPr="00E36F18">
        <w:rPr>
          <w:rFonts w:asciiTheme="minorHAnsi" w:hAnsiTheme="minorHAnsi" w:cstheme="minorHAnsi"/>
          <w:lang w:val="en-GB"/>
        </w:rPr>
        <w:t>Causing intentional damage to ICT facilities or materials</w:t>
      </w:r>
    </w:p>
    <w:p w14:paraId="6FBDCC25" w14:textId="77777777" w:rsidR="0064168D" w:rsidRPr="00E36F18" w:rsidRDefault="0064168D" w:rsidP="007876B0">
      <w:pPr>
        <w:pStyle w:val="4Bulletedcopyblue"/>
        <w:numPr>
          <w:ilvl w:val="0"/>
          <w:numId w:val="15"/>
        </w:numPr>
        <w:spacing w:after="0"/>
        <w:rPr>
          <w:rFonts w:asciiTheme="minorHAnsi" w:hAnsiTheme="minorHAnsi" w:cstheme="minorHAnsi"/>
          <w:lang w:val="en-GB"/>
        </w:rPr>
      </w:pPr>
      <w:r w:rsidRPr="00E36F18">
        <w:rPr>
          <w:rFonts w:asciiTheme="minorHAnsi" w:hAnsiTheme="minorHAnsi" w:cstheme="minorHAnsi"/>
          <w:lang w:val="en-GB"/>
        </w:rPr>
        <w:t>Causing a data breach by accessing, modifying, or sharing data (including personal data) to which a user is not supposed to have access, or without authorisation</w:t>
      </w:r>
    </w:p>
    <w:p w14:paraId="5F4D8E3E" w14:textId="390071DC" w:rsidR="00C92F32" w:rsidRDefault="0064168D" w:rsidP="007876B0">
      <w:pPr>
        <w:pStyle w:val="4Bulletedcopyblue"/>
        <w:numPr>
          <w:ilvl w:val="0"/>
          <w:numId w:val="15"/>
        </w:numPr>
        <w:spacing w:after="0"/>
        <w:rPr>
          <w:rFonts w:asciiTheme="minorHAnsi" w:hAnsiTheme="minorHAnsi" w:cstheme="minorHAnsi"/>
          <w:lang w:val="en-GB"/>
        </w:rPr>
      </w:pPr>
      <w:r w:rsidRPr="00E36F18">
        <w:rPr>
          <w:rFonts w:asciiTheme="minorHAnsi" w:hAnsiTheme="minorHAnsi" w:cstheme="minorHAnsi"/>
          <w:lang w:val="en-GB"/>
        </w:rPr>
        <w:t>Using inappropriate or offensive language</w:t>
      </w:r>
    </w:p>
    <w:p w14:paraId="611CE73A" w14:textId="77777777" w:rsidR="00D51917" w:rsidRPr="00E36F18" w:rsidRDefault="00D51917" w:rsidP="00D51917">
      <w:pPr>
        <w:pStyle w:val="4Bulletedcopyblue"/>
        <w:spacing w:after="0"/>
        <w:ind w:left="720"/>
        <w:rPr>
          <w:rFonts w:asciiTheme="minorHAnsi" w:hAnsiTheme="minorHAnsi" w:cstheme="minorHAnsi"/>
          <w:lang w:val="en-GB"/>
        </w:rPr>
      </w:pPr>
    </w:p>
    <w:p w14:paraId="446EC57D" w14:textId="2CDF81E6" w:rsidR="0064168D" w:rsidRPr="00E36F18" w:rsidRDefault="00C92F32" w:rsidP="00D51917">
      <w:pPr>
        <w:pStyle w:val="1bodycopy10pt"/>
        <w:rPr>
          <w:rFonts w:asciiTheme="minorHAnsi" w:hAnsiTheme="minorHAnsi" w:cstheme="minorHAnsi"/>
          <w:lang w:val="en-GB"/>
        </w:rPr>
      </w:pPr>
      <w:r w:rsidRPr="00E36F18">
        <w:rPr>
          <w:rFonts w:asciiTheme="minorHAnsi" w:hAnsiTheme="minorHAnsi" w:cstheme="minorHAnsi"/>
          <w:lang w:val="en-GB"/>
        </w:rPr>
        <w:t xml:space="preserve">Pupils and staff who engage in any of the unacceptable activity listed above may face disciplinary action in line with the school’s policies on the behaviour policy, staff discipline policy and staff code of conduct.  These can be accessed via the school website on </w:t>
      </w:r>
      <w:hyperlink r:id="rId19" w:history="1">
        <w:r w:rsidRPr="00E36F18">
          <w:rPr>
            <w:rStyle w:val="Hyperlink"/>
            <w:rFonts w:asciiTheme="minorHAnsi" w:hAnsiTheme="minorHAnsi" w:cstheme="minorHAnsi"/>
            <w:lang w:val="en-GB"/>
          </w:rPr>
          <w:t>www.williamlilley.notts.sch.uk</w:t>
        </w:r>
      </w:hyperlink>
      <w:r w:rsidRPr="00E36F18">
        <w:rPr>
          <w:rFonts w:asciiTheme="minorHAnsi" w:hAnsiTheme="minorHAnsi" w:cstheme="minorHAnsi"/>
          <w:lang w:val="en-GB"/>
        </w:rPr>
        <w:t xml:space="preserve"> or through the school office by contacting </w:t>
      </w:r>
      <w:hyperlink r:id="rId20" w:history="1">
        <w:r w:rsidRPr="00E36F18">
          <w:rPr>
            <w:rStyle w:val="Hyperlink"/>
            <w:rFonts w:asciiTheme="minorHAnsi" w:hAnsiTheme="minorHAnsi" w:cstheme="minorHAnsi"/>
            <w:lang w:val="en-GB"/>
          </w:rPr>
          <w:t>office18@williamlilley.notts.sch.uk</w:t>
        </w:r>
      </w:hyperlink>
    </w:p>
    <w:p w14:paraId="689B3515" w14:textId="7D2E5451" w:rsidR="0064168D" w:rsidRPr="00D51917" w:rsidRDefault="00D51917" w:rsidP="00761998">
      <w:pPr>
        <w:pStyle w:val="Heading1"/>
        <w:shd w:val="clear" w:color="auto" w:fill="DEEAF6" w:themeFill="accent1" w:themeFillTint="33"/>
        <w:jc w:val="center"/>
        <w:rPr>
          <w:rFonts w:asciiTheme="minorHAnsi" w:hAnsiTheme="minorHAnsi" w:cstheme="minorHAnsi"/>
          <w:color w:val="0070C0"/>
        </w:rPr>
      </w:pPr>
      <w:bookmarkStart w:id="6" w:name="_Toc11142667"/>
      <w:r w:rsidRPr="00D51917">
        <w:rPr>
          <w:rFonts w:asciiTheme="minorHAnsi" w:hAnsiTheme="minorHAnsi" w:cstheme="minorHAnsi"/>
          <w:color w:val="0070C0"/>
        </w:rPr>
        <w:t>8</w:t>
      </w:r>
      <w:r w:rsidR="0064168D" w:rsidRPr="00D51917">
        <w:rPr>
          <w:rFonts w:asciiTheme="minorHAnsi" w:hAnsiTheme="minorHAnsi" w:cstheme="minorHAnsi"/>
          <w:color w:val="0070C0"/>
        </w:rPr>
        <w:t>. Parents</w:t>
      </w:r>
      <w:bookmarkEnd w:id="6"/>
      <w:r w:rsidR="00BB5700" w:rsidRPr="00D51917">
        <w:rPr>
          <w:rFonts w:asciiTheme="minorHAnsi" w:hAnsiTheme="minorHAnsi" w:cstheme="minorHAnsi"/>
          <w:color w:val="0070C0"/>
        </w:rPr>
        <w:t>/carers</w:t>
      </w:r>
    </w:p>
    <w:p w14:paraId="25505D51" w14:textId="16AF632C" w:rsidR="0064168D" w:rsidRPr="00761998" w:rsidRDefault="0064168D" w:rsidP="00D51917">
      <w:pPr>
        <w:pStyle w:val="Subhead2"/>
        <w:spacing w:after="0"/>
        <w:rPr>
          <w:rFonts w:asciiTheme="minorHAnsi" w:hAnsiTheme="minorHAnsi" w:cstheme="minorHAnsi"/>
          <w:color w:val="0070C0"/>
          <w:sz w:val="20"/>
          <w:szCs w:val="20"/>
          <w:lang w:val="en-GB"/>
        </w:rPr>
      </w:pPr>
      <w:r w:rsidRPr="00761998">
        <w:rPr>
          <w:rFonts w:asciiTheme="minorHAnsi" w:hAnsiTheme="minorHAnsi" w:cstheme="minorHAnsi"/>
          <w:color w:val="0070C0"/>
          <w:sz w:val="20"/>
          <w:szCs w:val="20"/>
          <w:lang w:val="en-GB"/>
        </w:rPr>
        <w:t>Access to ICT facilities and materials</w:t>
      </w:r>
    </w:p>
    <w:p w14:paraId="63AD1DBA" w14:textId="477127BA" w:rsidR="0064168D" w:rsidRPr="00E36F18" w:rsidRDefault="0064168D" w:rsidP="00761998">
      <w:pPr>
        <w:pStyle w:val="4Bulletedcopyblue"/>
        <w:spacing w:after="0"/>
        <w:rPr>
          <w:rFonts w:asciiTheme="minorHAnsi" w:hAnsiTheme="minorHAnsi" w:cstheme="minorHAnsi"/>
          <w:lang w:val="en-GB"/>
        </w:rPr>
      </w:pPr>
      <w:r w:rsidRPr="00E36F18">
        <w:rPr>
          <w:rFonts w:asciiTheme="minorHAnsi" w:hAnsiTheme="minorHAnsi" w:cstheme="minorHAnsi"/>
          <w:lang w:val="en-GB"/>
        </w:rPr>
        <w:t xml:space="preserve">Parents do not have access to the school’s ICT facilities as a matter of course. </w:t>
      </w:r>
      <w:r w:rsidR="00761998">
        <w:rPr>
          <w:rFonts w:asciiTheme="minorHAnsi" w:hAnsiTheme="minorHAnsi" w:cstheme="minorHAnsi"/>
          <w:lang w:val="en-GB"/>
        </w:rPr>
        <w:t xml:space="preserve"> </w:t>
      </w:r>
      <w:r w:rsidRPr="00E36F18">
        <w:rPr>
          <w:rFonts w:asciiTheme="minorHAnsi" w:hAnsiTheme="minorHAnsi" w:cstheme="minorHAnsi"/>
          <w:lang w:val="en-GB"/>
        </w:rPr>
        <w:t xml:space="preserve">However, </w:t>
      </w:r>
      <w:r w:rsidR="00E10A35" w:rsidRPr="00E36F18">
        <w:rPr>
          <w:rFonts w:asciiTheme="minorHAnsi" w:hAnsiTheme="minorHAnsi" w:cstheme="minorHAnsi"/>
          <w:lang w:val="en-GB"/>
        </w:rPr>
        <w:t xml:space="preserve">parents do have access to online platforms when supporting their child and will adhere to ‘Section </w:t>
      </w:r>
      <w:r w:rsidR="00761998">
        <w:rPr>
          <w:rFonts w:asciiTheme="minorHAnsi" w:hAnsiTheme="minorHAnsi" w:cstheme="minorHAnsi"/>
          <w:lang w:val="en-GB"/>
        </w:rPr>
        <w:t>7</w:t>
      </w:r>
      <w:r w:rsidR="00E10A35" w:rsidRPr="00E36F18">
        <w:rPr>
          <w:rFonts w:asciiTheme="minorHAnsi" w:hAnsiTheme="minorHAnsi" w:cstheme="minorHAnsi"/>
          <w:lang w:val="en-GB"/>
        </w:rPr>
        <w:t xml:space="preserve"> – Pupils’ when accessing these.</w:t>
      </w:r>
      <w:r w:rsidR="00761998">
        <w:rPr>
          <w:rFonts w:asciiTheme="minorHAnsi" w:hAnsiTheme="minorHAnsi" w:cstheme="minorHAnsi"/>
          <w:lang w:val="en-GB"/>
        </w:rPr>
        <w:t xml:space="preserve">  </w:t>
      </w:r>
      <w:r w:rsidR="00E10A35" w:rsidRPr="00E36F18">
        <w:rPr>
          <w:rFonts w:asciiTheme="minorHAnsi" w:hAnsiTheme="minorHAnsi" w:cstheme="minorHAnsi"/>
          <w:lang w:val="en-GB"/>
        </w:rPr>
        <w:t>P</w:t>
      </w:r>
      <w:r w:rsidRPr="00E36F18">
        <w:rPr>
          <w:rFonts w:asciiTheme="minorHAnsi" w:hAnsiTheme="minorHAnsi" w:cstheme="minorHAnsi"/>
          <w:lang w:val="en-GB"/>
        </w:rPr>
        <w:t xml:space="preserve">arents working for, or with the school in an official capacity (for instance, as a volunteer or as a member of the PTA) may be granted an appropriate level of access, or be permitted to use the school’s facilities at the headteacher’s discretion. </w:t>
      </w:r>
      <w:r w:rsidR="00761998">
        <w:rPr>
          <w:rFonts w:asciiTheme="minorHAnsi" w:hAnsiTheme="minorHAnsi" w:cstheme="minorHAnsi"/>
          <w:lang w:val="en-GB"/>
        </w:rPr>
        <w:t xml:space="preserve">  </w:t>
      </w:r>
      <w:r w:rsidRPr="00E36F18">
        <w:rPr>
          <w:rFonts w:asciiTheme="minorHAnsi" w:hAnsiTheme="minorHAnsi" w:cstheme="minorHAnsi"/>
          <w:lang w:val="en-GB"/>
        </w:rPr>
        <w:t xml:space="preserve">Where parents are granted access in this way, they must abide by this policy as it applies to staff. </w:t>
      </w:r>
    </w:p>
    <w:p w14:paraId="035A6315" w14:textId="009874F8" w:rsidR="0064168D" w:rsidRPr="00761998" w:rsidRDefault="0064168D" w:rsidP="00D51917">
      <w:pPr>
        <w:pStyle w:val="Subhead2"/>
        <w:spacing w:after="0"/>
        <w:rPr>
          <w:rFonts w:asciiTheme="minorHAnsi" w:hAnsiTheme="minorHAnsi" w:cstheme="minorHAnsi"/>
          <w:color w:val="0070C0"/>
          <w:sz w:val="20"/>
          <w:szCs w:val="20"/>
          <w:lang w:val="en-GB"/>
        </w:rPr>
      </w:pPr>
      <w:r w:rsidRPr="00761998">
        <w:rPr>
          <w:rFonts w:asciiTheme="minorHAnsi" w:hAnsiTheme="minorHAnsi" w:cstheme="minorHAnsi"/>
          <w:color w:val="0070C0"/>
          <w:sz w:val="20"/>
          <w:szCs w:val="20"/>
          <w:lang w:val="en-GB"/>
        </w:rPr>
        <w:t>Communicating with or about the school online</w:t>
      </w:r>
    </w:p>
    <w:p w14:paraId="3156280F" w14:textId="644B1E8C" w:rsidR="0064168D" w:rsidRPr="00E36F18" w:rsidRDefault="0064168D" w:rsidP="00B00FEA">
      <w:pPr>
        <w:pStyle w:val="4Bulletedcopyblue"/>
        <w:rPr>
          <w:rFonts w:asciiTheme="minorHAnsi" w:hAnsiTheme="minorHAnsi" w:cstheme="minorHAnsi"/>
          <w:lang w:val="en-GB"/>
        </w:rPr>
      </w:pPr>
      <w:r w:rsidRPr="00E36F18">
        <w:rPr>
          <w:rFonts w:asciiTheme="minorHAnsi" w:hAnsiTheme="minorHAnsi" w:cstheme="minorHAnsi"/>
          <w:lang w:val="en-GB"/>
        </w:rPr>
        <w:t xml:space="preserve">We believe it is important to model for pupils, and help them learn, how to communicate respectfully with, and about, others online. </w:t>
      </w:r>
      <w:r w:rsidR="00761998">
        <w:rPr>
          <w:rFonts w:asciiTheme="minorHAnsi" w:hAnsiTheme="minorHAnsi" w:cstheme="minorHAnsi"/>
          <w:lang w:val="en-GB"/>
        </w:rPr>
        <w:t xml:space="preserve"> </w:t>
      </w:r>
      <w:r w:rsidRPr="00E36F18">
        <w:rPr>
          <w:rFonts w:asciiTheme="minorHAnsi" w:hAnsiTheme="minorHAnsi" w:cstheme="minorHAnsi"/>
          <w:lang w:val="en-GB"/>
        </w:rPr>
        <w:t xml:space="preserve">Parents play a vital role in helping model this behaviour for their children, especially when communicating with the school through our website and social media channels. </w:t>
      </w:r>
      <w:r w:rsidR="00761998">
        <w:rPr>
          <w:rFonts w:asciiTheme="minorHAnsi" w:hAnsiTheme="minorHAnsi" w:cstheme="minorHAnsi"/>
          <w:lang w:val="en-GB"/>
        </w:rPr>
        <w:t xml:space="preserve"> </w:t>
      </w:r>
      <w:r w:rsidRPr="00E36F18">
        <w:rPr>
          <w:rFonts w:asciiTheme="minorHAnsi" w:hAnsiTheme="minorHAnsi" w:cstheme="minorHAnsi"/>
          <w:lang w:val="en-GB"/>
        </w:rPr>
        <w:t xml:space="preserve">We ask parents to </w:t>
      </w:r>
      <w:r w:rsidR="00D51917">
        <w:rPr>
          <w:rFonts w:asciiTheme="minorHAnsi" w:hAnsiTheme="minorHAnsi" w:cstheme="minorHAnsi"/>
          <w:lang w:val="en-GB"/>
        </w:rPr>
        <w:t xml:space="preserve">take due regard of the </w:t>
      </w:r>
      <w:r w:rsidRPr="00E36F18">
        <w:rPr>
          <w:rFonts w:asciiTheme="minorHAnsi" w:hAnsiTheme="minorHAnsi" w:cstheme="minorHAnsi"/>
          <w:lang w:val="en-GB"/>
        </w:rPr>
        <w:t xml:space="preserve">agreement in appendix </w:t>
      </w:r>
      <w:r w:rsidR="007876B0">
        <w:rPr>
          <w:rFonts w:asciiTheme="minorHAnsi" w:hAnsiTheme="minorHAnsi" w:cstheme="minorHAnsi"/>
          <w:lang w:val="en-GB"/>
        </w:rPr>
        <w:t>5.</w:t>
      </w:r>
      <w:r w:rsidR="00D51917">
        <w:rPr>
          <w:rFonts w:asciiTheme="minorHAnsi" w:hAnsiTheme="minorHAnsi" w:cstheme="minorHAnsi"/>
          <w:lang w:val="en-GB"/>
        </w:rPr>
        <w:t>.</w:t>
      </w:r>
    </w:p>
    <w:p w14:paraId="514B924D" w14:textId="3B557FD9" w:rsidR="00BB5700" w:rsidRPr="00761998" w:rsidRDefault="00BB5700" w:rsidP="00D51917">
      <w:pPr>
        <w:spacing w:before="240" w:after="0" w:line="240" w:lineRule="auto"/>
        <w:rPr>
          <w:rFonts w:asciiTheme="minorHAnsi" w:hAnsiTheme="minorHAnsi" w:cstheme="minorHAnsi"/>
          <w:b/>
          <w:sz w:val="24"/>
        </w:rPr>
      </w:pPr>
      <w:r w:rsidRPr="00761998">
        <w:rPr>
          <w:rFonts w:asciiTheme="minorHAnsi" w:eastAsia="MS Mincho" w:hAnsiTheme="minorHAnsi" w:cstheme="minorHAnsi"/>
          <w:b/>
          <w:color w:val="0070C0"/>
          <w:sz w:val="20"/>
          <w:szCs w:val="20"/>
          <w:lang w:eastAsia="en-US"/>
        </w:rPr>
        <w:t>Communicating with parents/carers about pupil activity</w:t>
      </w:r>
    </w:p>
    <w:p w14:paraId="5B387F6B" w14:textId="77777777" w:rsidR="00BB5700" w:rsidRPr="00E36F18" w:rsidRDefault="00BB5700" w:rsidP="00D51917">
      <w:pPr>
        <w:spacing w:after="0" w:line="240" w:lineRule="auto"/>
        <w:rPr>
          <w:rFonts w:asciiTheme="minorHAnsi" w:hAnsiTheme="minorHAnsi" w:cstheme="minorHAnsi"/>
          <w:sz w:val="20"/>
          <w:szCs w:val="20"/>
        </w:rPr>
      </w:pPr>
      <w:r w:rsidRPr="00E36F18">
        <w:rPr>
          <w:rFonts w:asciiTheme="minorHAnsi" w:hAnsiTheme="minorHAnsi" w:cstheme="minorHAnsi"/>
          <w:sz w:val="20"/>
          <w:szCs w:val="20"/>
        </w:rPr>
        <w:t>The school will ensure that parents and carers are made aware of any online activity that their children are being asked to carry out.</w:t>
      </w:r>
    </w:p>
    <w:p w14:paraId="7D8F804F" w14:textId="40BE9CF4" w:rsidR="0064168D" w:rsidRPr="00E36F18" w:rsidRDefault="00BB5700" w:rsidP="00B00FEA">
      <w:pPr>
        <w:spacing w:line="240" w:lineRule="auto"/>
        <w:rPr>
          <w:rFonts w:asciiTheme="minorHAnsi" w:hAnsiTheme="minorHAnsi" w:cstheme="minorHAnsi"/>
        </w:rPr>
      </w:pPr>
      <w:r w:rsidRPr="00E36F18">
        <w:rPr>
          <w:rFonts w:asciiTheme="minorHAnsi" w:hAnsiTheme="minorHAnsi" w:cstheme="minorHAnsi"/>
          <w:sz w:val="20"/>
          <w:szCs w:val="20"/>
        </w:rPr>
        <w:t>When we ask pupils to use websites or engage in online activity, we will communicate the details of this to parents/carers in the same way that information about homework tasks is shared.</w:t>
      </w:r>
      <w:r w:rsidR="00761998">
        <w:rPr>
          <w:rFonts w:asciiTheme="minorHAnsi" w:hAnsiTheme="minorHAnsi" w:cstheme="minorHAnsi"/>
          <w:sz w:val="20"/>
          <w:szCs w:val="20"/>
        </w:rPr>
        <w:t xml:space="preserve"> </w:t>
      </w:r>
      <w:r w:rsidRPr="00E36F18">
        <w:rPr>
          <w:rFonts w:asciiTheme="minorHAnsi" w:hAnsiTheme="minorHAnsi" w:cstheme="minorHAnsi"/>
          <w:sz w:val="20"/>
          <w:szCs w:val="20"/>
        </w:rPr>
        <w:t xml:space="preserve">In particular, staff will let parents/carers know which (if any) person or people from the school pupils will be interacting with online, including the purpose of the interaction.  </w:t>
      </w:r>
      <w:r w:rsidR="00761998">
        <w:rPr>
          <w:rFonts w:asciiTheme="minorHAnsi" w:hAnsiTheme="minorHAnsi" w:cstheme="minorHAnsi"/>
          <w:sz w:val="20"/>
          <w:szCs w:val="20"/>
        </w:rPr>
        <w:t xml:space="preserve"> </w:t>
      </w:r>
      <w:r w:rsidRPr="00E36F18">
        <w:rPr>
          <w:rFonts w:asciiTheme="minorHAnsi" w:hAnsiTheme="minorHAnsi" w:cstheme="minorHAnsi"/>
          <w:sz w:val="20"/>
          <w:szCs w:val="20"/>
        </w:rPr>
        <w:t xml:space="preserve">Parents/carers may seek any support and advice from the school to ensure a safe online environment is established for their child. </w:t>
      </w:r>
    </w:p>
    <w:p w14:paraId="053A593A" w14:textId="018B23F0" w:rsidR="0064168D" w:rsidRPr="00D51917" w:rsidRDefault="00D51917" w:rsidP="00761998">
      <w:pPr>
        <w:pStyle w:val="Heading1"/>
        <w:shd w:val="clear" w:color="auto" w:fill="DEEAF6" w:themeFill="accent1" w:themeFillTint="33"/>
        <w:jc w:val="center"/>
        <w:rPr>
          <w:rFonts w:asciiTheme="minorHAnsi" w:hAnsiTheme="minorHAnsi" w:cstheme="minorHAnsi"/>
          <w:color w:val="0070C0"/>
        </w:rPr>
      </w:pPr>
      <w:bookmarkStart w:id="7" w:name="_Toc11142668"/>
      <w:r>
        <w:rPr>
          <w:rFonts w:asciiTheme="minorHAnsi" w:hAnsiTheme="minorHAnsi" w:cstheme="minorHAnsi"/>
          <w:color w:val="0070C0"/>
        </w:rPr>
        <w:t>9</w:t>
      </w:r>
      <w:r w:rsidR="0064168D" w:rsidRPr="00D51917">
        <w:rPr>
          <w:rFonts w:asciiTheme="minorHAnsi" w:hAnsiTheme="minorHAnsi" w:cstheme="minorHAnsi"/>
          <w:color w:val="0070C0"/>
        </w:rPr>
        <w:t>. Data security</w:t>
      </w:r>
      <w:bookmarkEnd w:id="7"/>
    </w:p>
    <w:p w14:paraId="2A7DC9BB" w14:textId="77777777" w:rsidR="00BB5700" w:rsidRPr="00E36F18" w:rsidRDefault="00BB5700" w:rsidP="00B00FEA">
      <w:pPr>
        <w:spacing w:line="240" w:lineRule="auto"/>
        <w:rPr>
          <w:rFonts w:asciiTheme="minorHAnsi" w:hAnsiTheme="minorHAnsi" w:cstheme="minorHAnsi"/>
          <w:sz w:val="20"/>
          <w:szCs w:val="20"/>
        </w:rPr>
      </w:pPr>
      <w:r w:rsidRPr="00E36F18">
        <w:rPr>
          <w:rFonts w:asciiTheme="minorHAnsi" w:hAnsiTheme="minorHAnsi" w:cstheme="minorHAnsi"/>
          <w:sz w:val="20"/>
          <w:szCs w:val="20"/>
        </w:rPr>
        <w:t xml:space="preserve">The school is responsible for making sure it has the appropriate level of security protection and procedures in place to safeguard its systems, staff and learners. It therefore takes steps to protect the security of its computing resources, data and user accounts. The effectiveness of these procedures is reviewed periodically to keep up with evolving cyber crime technologies. </w:t>
      </w:r>
    </w:p>
    <w:p w14:paraId="36B0E599" w14:textId="77777777" w:rsidR="00BB5700" w:rsidRPr="00E36F18" w:rsidRDefault="00BB5700" w:rsidP="00B00FEA">
      <w:pPr>
        <w:spacing w:line="240" w:lineRule="auto"/>
        <w:rPr>
          <w:rFonts w:asciiTheme="minorHAnsi" w:hAnsiTheme="minorHAnsi" w:cstheme="minorHAnsi"/>
          <w:sz w:val="20"/>
          <w:szCs w:val="20"/>
        </w:rPr>
      </w:pPr>
      <w:r w:rsidRPr="00E36F18">
        <w:rPr>
          <w:rFonts w:asciiTheme="minorHAnsi" w:hAnsiTheme="minorHAnsi" w:cstheme="minorHAnsi"/>
          <w:sz w:val="20"/>
          <w:szCs w:val="20"/>
        </w:rPr>
        <w:t xml:space="preserve">Staff, pupils, parents/carers and others who use the school’s ICT facilities should use safe computing practices at all times. We aim to meet the cyber security standards recommended by the Department for Education’s guidance on </w:t>
      </w:r>
      <w:hyperlink r:id="rId21" w:history="1">
        <w:r w:rsidRPr="00E36F18">
          <w:rPr>
            <w:rFonts w:asciiTheme="minorHAnsi" w:hAnsiTheme="minorHAnsi" w:cstheme="minorHAnsi"/>
            <w:color w:val="0072CC"/>
            <w:sz w:val="20"/>
            <w:szCs w:val="20"/>
            <w:u w:val="single" w:color="0072CC"/>
          </w:rPr>
          <w:t>digital and technology standards in schools and colleges</w:t>
        </w:r>
      </w:hyperlink>
      <w:r w:rsidRPr="00E36F18">
        <w:rPr>
          <w:rFonts w:asciiTheme="minorHAnsi" w:hAnsiTheme="minorHAnsi" w:cstheme="minorHAnsi"/>
          <w:sz w:val="20"/>
          <w:szCs w:val="20"/>
        </w:rPr>
        <w:t>, including the use of:</w:t>
      </w:r>
    </w:p>
    <w:p w14:paraId="3B64F02E" w14:textId="77777777" w:rsidR="00BB5700" w:rsidRPr="00D51917" w:rsidRDefault="00BB5700" w:rsidP="007876B0">
      <w:pPr>
        <w:pStyle w:val="4Bulletedcopyblue"/>
        <w:numPr>
          <w:ilvl w:val="0"/>
          <w:numId w:val="15"/>
        </w:numPr>
        <w:spacing w:after="0"/>
        <w:rPr>
          <w:rFonts w:asciiTheme="minorHAnsi" w:hAnsiTheme="minorHAnsi" w:cstheme="minorHAnsi"/>
          <w:lang w:val="en-GB"/>
        </w:rPr>
      </w:pPr>
      <w:r w:rsidRPr="00D51917">
        <w:rPr>
          <w:rFonts w:asciiTheme="minorHAnsi" w:hAnsiTheme="minorHAnsi" w:cstheme="minorHAnsi"/>
          <w:lang w:val="en-GB"/>
        </w:rPr>
        <w:t>Firewalls</w:t>
      </w:r>
    </w:p>
    <w:p w14:paraId="2A5EE722" w14:textId="77777777" w:rsidR="00BB5700" w:rsidRPr="00D51917" w:rsidRDefault="00BB5700" w:rsidP="007876B0">
      <w:pPr>
        <w:pStyle w:val="4Bulletedcopyblue"/>
        <w:numPr>
          <w:ilvl w:val="0"/>
          <w:numId w:val="15"/>
        </w:numPr>
        <w:spacing w:after="0"/>
        <w:rPr>
          <w:rFonts w:asciiTheme="minorHAnsi" w:hAnsiTheme="minorHAnsi" w:cstheme="minorHAnsi"/>
          <w:lang w:val="en-GB"/>
        </w:rPr>
      </w:pPr>
      <w:r w:rsidRPr="00D51917">
        <w:rPr>
          <w:rFonts w:asciiTheme="minorHAnsi" w:hAnsiTheme="minorHAnsi" w:cstheme="minorHAnsi"/>
          <w:lang w:val="en-GB"/>
        </w:rPr>
        <w:t>Security features</w:t>
      </w:r>
    </w:p>
    <w:p w14:paraId="15D5D5B3" w14:textId="77777777" w:rsidR="00BB5700" w:rsidRPr="00D51917" w:rsidRDefault="00BB5700" w:rsidP="007876B0">
      <w:pPr>
        <w:pStyle w:val="4Bulletedcopyblue"/>
        <w:numPr>
          <w:ilvl w:val="0"/>
          <w:numId w:val="15"/>
        </w:numPr>
        <w:spacing w:after="0"/>
        <w:rPr>
          <w:rFonts w:asciiTheme="minorHAnsi" w:hAnsiTheme="minorHAnsi" w:cstheme="minorHAnsi"/>
          <w:lang w:val="en-GB"/>
        </w:rPr>
      </w:pPr>
      <w:r w:rsidRPr="00D51917">
        <w:rPr>
          <w:rFonts w:asciiTheme="minorHAnsi" w:hAnsiTheme="minorHAnsi" w:cstheme="minorHAnsi"/>
          <w:lang w:val="en-GB"/>
        </w:rPr>
        <w:t>User authentication and multi-factor authentication</w:t>
      </w:r>
    </w:p>
    <w:p w14:paraId="4773FF68" w14:textId="77777777" w:rsidR="00BB5700" w:rsidRPr="00D51917" w:rsidRDefault="00BB5700" w:rsidP="007876B0">
      <w:pPr>
        <w:pStyle w:val="4Bulletedcopyblue"/>
        <w:numPr>
          <w:ilvl w:val="0"/>
          <w:numId w:val="15"/>
        </w:numPr>
        <w:spacing w:after="0"/>
        <w:rPr>
          <w:rFonts w:asciiTheme="minorHAnsi" w:hAnsiTheme="minorHAnsi" w:cstheme="minorHAnsi"/>
          <w:lang w:val="en-GB"/>
        </w:rPr>
      </w:pPr>
      <w:r w:rsidRPr="00D51917">
        <w:rPr>
          <w:rFonts w:asciiTheme="minorHAnsi" w:hAnsiTheme="minorHAnsi" w:cstheme="minorHAnsi"/>
          <w:lang w:val="en-GB"/>
        </w:rPr>
        <w:t>Anti-malware software</w:t>
      </w:r>
    </w:p>
    <w:p w14:paraId="481A0848" w14:textId="2539D6BE" w:rsidR="0064168D" w:rsidRPr="00761998" w:rsidRDefault="0064168D" w:rsidP="00D51917">
      <w:pPr>
        <w:pStyle w:val="Subhead2"/>
        <w:spacing w:after="0"/>
        <w:rPr>
          <w:rFonts w:asciiTheme="minorHAnsi" w:hAnsiTheme="minorHAnsi" w:cstheme="minorHAnsi"/>
          <w:color w:val="0070C0"/>
          <w:sz w:val="20"/>
          <w:szCs w:val="20"/>
          <w:lang w:val="en-GB"/>
        </w:rPr>
      </w:pPr>
      <w:r w:rsidRPr="00761998">
        <w:rPr>
          <w:rFonts w:asciiTheme="minorHAnsi" w:hAnsiTheme="minorHAnsi" w:cstheme="minorHAnsi"/>
          <w:color w:val="0070C0"/>
          <w:sz w:val="20"/>
          <w:szCs w:val="20"/>
          <w:lang w:val="en-GB"/>
        </w:rPr>
        <w:t>Passwords</w:t>
      </w:r>
    </w:p>
    <w:p w14:paraId="73C76295" w14:textId="51B8A5E9" w:rsidR="0064168D" w:rsidRPr="00E36F18" w:rsidRDefault="0064168D" w:rsidP="00761998">
      <w:pPr>
        <w:pStyle w:val="4Bulletedcopyblue"/>
        <w:spacing w:after="0"/>
        <w:rPr>
          <w:rFonts w:asciiTheme="minorHAnsi" w:hAnsiTheme="minorHAnsi" w:cstheme="minorHAnsi"/>
          <w:lang w:val="en-GB"/>
        </w:rPr>
      </w:pPr>
      <w:r w:rsidRPr="00E36F18">
        <w:rPr>
          <w:rFonts w:asciiTheme="minorHAnsi" w:hAnsiTheme="minorHAnsi" w:cstheme="minorHAnsi"/>
          <w:lang w:val="en-GB"/>
        </w:rPr>
        <w:t xml:space="preserve">All users of the school’s ICT facilities should set strong passwords for their accounts and keep these passwords secure. </w:t>
      </w:r>
      <w:r w:rsidR="00761998">
        <w:rPr>
          <w:rFonts w:asciiTheme="minorHAnsi" w:hAnsiTheme="minorHAnsi" w:cstheme="minorHAnsi"/>
          <w:lang w:val="en-GB"/>
        </w:rPr>
        <w:t xml:space="preserve"> </w:t>
      </w:r>
      <w:r w:rsidRPr="00E36F18">
        <w:rPr>
          <w:rFonts w:asciiTheme="minorHAnsi" w:hAnsiTheme="minorHAnsi" w:cstheme="minorHAnsi"/>
          <w:lang w:val="en-GB"/>
        </w:rPr>
        <w:t>Users are responsible for the security of their passwords and accounts, and for setting permissions for accounts and files they control. Members of staff or pupils who disclose account or password information may face disciplinary action. Parents or volunteers who disclose account or password information may have their access rights revoked.</w:t>
      </w:r>
      <w:r w:rsidR="00761998">
        <w:rPr>
          <w:rFonts w:asciiTheme="minorHAnsi" w:hAnsiTheme="minorHAnsi" w:cstheme="minorHAnsi"/>
          <w:lang w:val="en-GB"/>
        </w:rPr>
        <w:t xml:space="preserve"> </w:t>
      </w:r>
      <w:r w:rsidRPr="00E36F18">
        <w:rPr>
          <w:rFonts w:asciiTheme="minorHAnsi" w:hAnsiTheme="minorHAnsi" w:cstheme="minorHAnsi"/>
          <w:lang w:val="en-GB"/>
        </w:rPr>
        <w:t xml:space="preserve">All staff will use a password manager to help them store their passwords securely. Teachers will generate passwords for pupils using a password manager/generator and keep these in a secure location in case pupils lose or forget their passwords.  </w:t>
      </w:r>
    </w:p>
    <w:p w14:paraId="431DE51D" w14:textId="2F03D366" w:rsidR="0064168D" w:rsidRPr="00761998" w:rsidRDefault="0064168D" w:rsidP="00D51917">
      <w:pPr>
        <w:pStyle w:val="Subhead2"/>
        <w:spacing w:after="0"/>
        <w:rPr>
          <w:rFonts w:asciiTheme="minorHAnsi" w:hAnsiTheme="minorHAnsi" w:cstheme="minorHAnsi"/>
          <w:color w:val="0070C0"/>
          <w:sz w:val="20"/>
          <w:szCs w:val="20"/>
          <w:lang w:val="en-GB"/>
        </w:rPr>
      </w:pPr>
      <w:r w:rsidRPr="00761998">
        <w:rPr>
          <w:rFonts w:asciiTheme="minorHAnsi" w:hAnsiTheme="minorHAnsi" w:cstheme="minorHAnsi"/>
          <w:color w:val="0070C0"/>
          <w:sz w:val="20"/>
          <w:szCs w:val="20"/>
          <w:lang w:val="en-GB"/>
        </w:rPr>
        <w:t>Software updates, firewalls and anti-virus software</w:t>
      </w:r>
    </w:p>
    <w:p w14:paraId="5E59C278" w14:textId="32CC725C" w:rsidR="0064168D" w:rsidRPr="00E36F18" w:rsidRDefault="0064168D" w:rsidP="00B00FEA">
      <w:pPr>
        <w:pStyle w:val="4Bulletedcopyblue"/>
        <w:rPr>
          <w:rFonts w:asciiTheme="minorHAnsi" w:hAnsiTheme="minorHAnsi" w:cstheme="minorHAnsi"/>
          <w:lang w:val="en-GB"/>
        </w:rPr>
      </w:pPr>
      <w:r w:rsidRPr="00E36F18">
        <w:rPr>
          <w:rFonts w:asciiTheme="minorHAnsi" w:hAnsiTheme="minorHAnsi" w:cstheme="minorHAnsi"/>
          <w:lang w:val="en-GB"/>
        </w:rPr>
        <w:t xml:space="preserve">All of the school’s ICT devices that support software updates, security updates and anti-virus products will be configured to perform such updates regularly or automatically. </w:t>
      </w:r>
      <w:r w:rsidR="00761998">
        <w:rPr>
          <w:rFonts w:asciiTheme="minorHAnsi" w:hAnsiTheme="minorHAnsi" w:cstheme="minorHAnsi"/>
          <w:lang w:val="en-GB"/>
        </w:rPr>
        <w:t xml:space="preserve"> </w:t>
      </w:r>
      <w:r w:rsidRPr="00E36F18">
        <w:rPr>
          <w:rFonts w:asciiTheme="minorHAnsi" w:hAnsiTheme="minorHAnsi" w:cstheme="minorHAnsi"/>
          <w:lang w:val="en-GB"/>
        </w:rPr>
        <w:t xml:space="preserve">Users must not circumvent or make any attempt to circumvent the administrative, physical and technical safeguards we implement and maintain to protect personal data and the school’s ICT facilities.Any personal devices using the school’s network must all be configured in this way. </w:t>
      </w:r>
    </w:p>
    <w:p w14:paraId="34865A73" w14:textId="4CCA5705" w:rsidR="0064168D" w:rsidRPr="00761998" w:rsidRDefault="0064168D" w:rsidP="00D51917">
      <w:pPr>
        <w:pStyle w:val="Subhead2"/>
        <w:spacing w:after="0"/>
        <w:rPr>
          <w:rFonts w:asciiTheme="minorHAnsi" w:hAnsiTheme="minorHAnsi" w:cstheme="minorHAnsi"/>
          <w:color w:val="0070C0"/>
          <w:sz w:val="20"/>
          <w:szCs w:val="20"/>
          <w:lang w:val="en-GB"/>
        </w:rPr>
      </w:pPr>
      <w:r w:rsidRPr="00761998">
        <w:rPr>
          <w:rFonts w:asciiTheme="minorHAnsi" w:hAnsiTheme="minorHAnsi" w:cstheme="minorHAnsi"/>
          <w:color w:val="0070C0"/>
          <w:sz w:val="20"/>
          <w:szCs w:val="20"/>
          <w:lang w:val="en-GB"/>
        </w:rPr>
        <w:t>Data protection</w:t>
      </w:r>
    </w:p>
    <w:p w14:paraId="7D2DABF3" w14:textId="74297DD0" w:rsidR="00E10A35" w:rsidRPr="00E36F18" w:rsidRDefault="0064168D" w:rsidP="00761998">
      <w:pPr>
        <w:pStyle w:val="4Bulletedcopyblue"/>
        <w:rPr>
          <w:rFonts w:asciiTheme="minorHAnsi" w:hAnsiTheme="minorHAnsi" w:cstheme="minorHAnsi"/>
          <w:lang w:val="en-GB"/>
        </w:rPr>
      </w:pPr>
      <w:r w:rsidRPr="00E36F18">
        <w:rPr>
          <w:rFonts w:asciiTheme="minorHAnsi" w:hAnsiTheme="minorHAnsi" w:cstheme="minorHAnsi"/>
          <w:lang w:val="en-GB"/>
        </w:rPr>
        <w:t>All personal data must be processed and stored in line with data protection regulations and the school’s data protection policy.</w:t>
      </w:r>
      <w:r w:rsidR="00761998">
        <w:rPr>
          <w:rFonts w:asciiTheme="minorHAnsi" w:hAnsiTheme="minorHAnsi" w:cstheme="minorHAnsi"/>
          <w:lang w:val="en-GB"/>
        </w:rPr>
        <w:t xml:space="preserve"> </w:t>
      </w:r>
      <w:r w:rsidR="00E10A35" w:rsidRPr="00E36F18">
        <w:rPr>
          <w:rFonts w:asciiTheme="minorHAnsi" w:hAnsiTheme="minorHAnsi" w:cstheme="minorHAnsi"/>
          <w:lang w:val="en-GB"/>
        </w:rPr>
        <w:t xml:space="preserve">A copy of our data protection policy can be found on our website </w:t>
      </w:r>
      <w:hyperlink r:id="rId22" w:history="1">
        <w:r w:rsidR="00E10A35" w:rsidRPr="00E36F18">
          <w:rPr>
            <w:rStyle w:val="Hyperlink"/>
            <w:rFonts w:asciiTheme="minorHAnsi" w:hAnsiTheme="minorHAnsi" w:cstheme="minorHAnsi"/>
            <w:lang w:val="en-GB"/>
          </w:rPr>
          <w:t>www.williamlilley.notts.sch.uk</w:t>
        </w:r>
      </w:hyperlink>
      <w:r w:rsidR="00E10A35" w:rsidRPr="00E36F18">
        <w:rPr>
          <w:rFonts w:asciiTheme="minorHAnsi" w:hAnsiTheme="minorHAnsi" w:cstheme="minorHAnsi"/>
          <w:lang w:val="en-GB"/>
        </w:rPr>
        <w:t xml:space="preserve"> or requesting access from the school office by emailing </w:t>
      </w:r>
      <w:hyperlink r:id="rId23" w:history="1">
        <w:r w:rsidR="00E10A35" w:rsidRPr="00E36F18">
          <w:rPr>
            <w:rStyle w:val="Hyperlink"/>
            <w:rFonts w:asciiTheme="minorHAnsi" w:hAnsiTheme="minorHAnsi" w:cstheme="minorHAnsi"/>
            <w:lang w:val="en-GB"/>
          </w:rPr>
          <w:t>office18@williamlilley.notts.sch.uk</w:t>
        </w:r>
      </w:hyperlink>
    </w:p>
    <w:p w14:paraId="5C2A8E93" w14:textId="4D09EEA4" w:rsidR="0064168D" w:rsidRPr="00761998" w:rsidRDefault="0064168D" w:rsidP="00D51917">
      <w:pPr>
        <w:pStyle w:val="Subhead2"/>
        <w:spacing w:after="0"/>
        <w:rPr>
          <w:rFonts w:asciiTheme="minorHAnsi" w:hAnsiTheme="minorHAnsi" w:cstheme="minorHAnsi"/>
          <w:color w:val="0070C0"/>
          <w:sz w:val="20"/>
          <w:szCs w:val="20"/>
          <w:lang w:val="en-GB"/>
        </w:rPr>
      </w:pPr>
      <w:r w:rsidRPr="00761998">
        <w:rPr>
          <w:rFonts w:asciiTheme="minorHAnsi" w:hAnsiTheme="minorHAnsi" w:cstheme="minorHAnsi"/>
          <w:color w:val="0070C0"/>
          <w:sz w:val="20"/>
          <w:szCs w:val="20"/>
          <w:lang w:val="en-GB"/>
        </w:rPr>
        <w:t xml:space="preserve">Access to facilities and materials </w:t>
      </w:r>
    </w:p>
    <w:p w14:paraId="37448E69" w14:textId="796F0C05" w:rsidR="0064168D" w:rsidRPr="00E36F18" w:rsidRDefault="0064168D" w:rsidP="00761998">
      <w:pPr>
        <w:pStyle w:val="4Bulletedcopyblue"/>
        <w:rPr>
          <w:rFonts w:asciiTheme="minorHAnsi" w:hAnsiTheme="minorHAnsi" w:cstheme="minorHAnsi"/>
          <w:lang w:val="en-GB"/>
        </w:rPr>
      </w:pPr>
      <w:r w:rsidRPr="00E36F18">
        <w:rPr>
          <w:rFonts w:asciiTheme="minorHAnsi" w:hAnsiTheme="minorHAnsi" w:cstheme="minorHAnsi"/>
          <w:lang w:val="en-GB"/>
        </w:rPr>
        <w:t>All users of the school’s ICT facilities will have clearly defined access rights to school systems, files and devices.</w:t>
      </w:r>
      <w:r w:rsidR="00761998">
        <w:rPr>
          <w:rFonts w:asciiTheme="minorHAnsi" w:hAnsiTheme="minorHAnsi" w:cstheme="minorHAnsi"/>
          <w:lang w:val="en-GB"/>
        </w:rPr>
        <w:t xml:space="preserve">  </w:t>
      </w:r>
      <w:r w:rsidRPr="00E36F18">
        <w:rPr>
          <w:rFonts w:asciiTheme="minorHAnsi" w:hAnsiTheme="minorHAnsi" w:cstheme="minorHAnsi"/>
          <w:lang w:val="en-GB"/>
        </w:rPr>
        <w:t>These access rights are managed by</w:t>
      </w:r>
      <w:r w:rsidR="00E10A35" w:rsidRPr="00E36F18">
        <w:rPr>
          <w:rFonts w:asciiTheme="minorHAnsi" w:hAnsiTheme="minorHAnsi" w:cstheme="minorHAnsi"/>
          <w:lang w:val="en-GB"/>
        </w:rPr>
        <w:t xml:space="preserve"> the school business manager.</w:t>
      </w:r>
      <w:r w:rsidR="00761998">
        <w:rPr>
          <w:rFonts w:asciiTheme="minorHAnsi" w:hAnsiTheme="minorHAnsi" w:cstheme="minorHAnsi"/>
          <w:lang w:val="en-GB"/>
        </w:rPr>
        <w:t xml:space="preserve">  </w:t>
      </w:r>
      <w:r w:rsidR="00E10A35" w:rsidRPr="00E36F18">
        <w:rPr>
          <w:rFonts w:asciiTheme="minorHAnsi" w:hAnsiTheme="minorHAnsi" w:cstheme="minorHAnsi"/>
          <w:lang w:val="en-GB"/>
        </w:rPr>
        <w:t>U</w:t>
      </w:r>
      <w:r w:rsidRPr="00E36F18">
        <w:rPr>
          <w:rFonts w:asciiTheme="minorHAnsi" w:hAnsiTheme="minorHAnsi" w:cstheme="minorHAnsi"/>
          <w:lang w:val="en-GB"/>
        </w:rPr>
        <w:t>sers should not access, or attempt to access, systems, files or devices to which they have not been granted access. If access is provided in error, or if something a user should not have access to is shared with them, they should alert</w:t>
      </w:r>
      <w:r w:rsidR="00E10A35" w:rsidRPr="00E36F18">
        <w:rPr>
          <w:rFonts w:asciiTheme="minorHAnsi" w:hAnsiTheme="minorHAnsi" w:cstheme="minorHAnsi"/>
          <w:lang w:val="en-GB"/>
        </w:rPr>
        <w:t xml:space="preserve"> the headteacher</w:t>
      </w:r>
      <w:r w:rsidRPr="00E36F18">
        <w:rPr>
          <w:rFonts w:asciiTheme="minorHAnsi" w:hAnsiTheme="minorHAnsi" w:cstheme="minorHAnsi"/>
          <w:lang w:val="en-GB"/>
        </w:rPr>
        <w:t xml:space="preserve"> immediately. </w:t>
      </w:r>
      <w:r w:rsidR="00761998">
        <w:rPr>
          <w:rFonts w:asciiTheme="minorHAnsi" w:hAnsiTheme="minorHAnsi" w:cstheme="minorHAnsi"/>
          <w:lang w:val="en-GB"/>
        </w:rPr>
        <w:t xml:space="preserve">  </w:t>
      </w:r>
      <w:r w:rsidRPr="00E36F18">
        <w:rPr>
          <w:rFonts w:asciiTheme="minorHAnsi" w:hAnsiTheme="minorHAnsi" w:cstheme="minorHAnsi"/>
          <w:lang w:val="en-GB"/>
        </w:rPr>
        <w:t>Users should always log out of systems and lock their equipment when they are not in use to avoid any unauthorised access. Equipment and systems should always be logged out of and closed down completely at the end of each working day.</w:t>
      </w:r>
    </w:p>
    <w:p w14:paraId="5C182CE2" w14:textId="1831384C" w:rsidR="0064168D" w:rsidRPr="00761998" w:rsidRDefault="0064168D" w:rsidP="00D51917">
      <w:pPr>
        <w:pStyle w:val="Subhead2"/>
        <w:spacing w:after="0"/>
        <w:rPr>
          <w:rFonts w:asciiTheme="minorHAnsi" w:hAnsiTheme="minorHAnsi" w:cstheme="minorHAnsi"/>
          <w:color w:val="0070C0"/>
          <w:sz w:val="20"/>
          <w:szCs w:val="20"/>
          <w:lang w:val="en-GB"/>
        </w:rPr>
      </w:pPr>
      <w:r w:rsidRPr="00761998">
        <w:rPr>
          <w:rFonts w:asciiTheme="minorHAnsi" w:hAnsiTheme="minorHAnsi" w:cstheme="minorHAnsi"/>
          <w:color w:val="0070C0"/>
          <w:sz w:val="20"/>
          <w:szCs w:val="20"/>
          <w:lang w:val="en-GB"/>
        </w:rPr>
        <w:t>Encryption</w:t>
      </w:r>
    </w:p>
    <w:p w14:paraId="3D4AB9F5" w14:textId="764E8E6F" w:rsidR="0064168D" w:rsidRPr="00E36F18" w:rsidRDefault="0064168D" w:rsidP="00B00FEA">
      <w:pPr>
        <w:pStyle w:val="4Bulletedcopyblue"/>
        <w:rPr>
          <w:rFonts w:asciiTheme="minorHAnsi" w:hAnsiTheme="minorHAnsi" w:cstheme="minorHAnsi"/>
          <w:lang w:val="en-GB"/>
        </w:rPr>
      </w:pPr>
      <w:r w:rsidRPr="00E36F18">
        <w:rPr>
          <w:rFonts w:asciiTheme="minorHAnsi" w:hAnsiTheme="minorHAnsi" w:cstheme="minorHAnsi"/>
          <w:lang w:val="en-GB"/>
        </w:rPr>
        <w:t>The school ensures that its devices and systems have an appropriate level of encryption.</w:t>
      </w:r>
      <w:r w:rsidR="00761998">
        <w:rPr>
          <w:rFonts w:asciiTheme="minorHAnsi" w:hAnsiTheme="minorHAnsi" w:cstheme="minorHAnsi"/>
          <w:lang w:val="en-GB"/>
        </w:rPr>
        <w:t xml:space="preserve">  </w:t>
      </w:r>
      <w:r w:rsidRPr="00E36F18">
        <w:rPr>
          <w:rFonts w:asciiTheme="minorHAnsi" w:hAnsiTheme="minorHAnsi" w:cstheme="minorHAnsi"/>
          <w:lang w:val="en-GB"/>
        </w:rPr>
        <w:t xml:space="preserve">School staff may only use personal devices (including computers and USB drives) to access school data, work remotely, or take personal data (such as pupil information) out of school if they have been specifically authorised to do so by the headteacher. </w:t>
      </w:r>
      <w:r w:rsidR="00761998">
        <w:rPr>
          <w:rFonts w:asciiTheme="minorHAnsi" w:hAnsiTheme="minorHAnsi" w:cstheme="minorHAnsi"/>
          <w:lang w:val="en-GB"/>
        </w:rPr>
        <w:t xml:space="preserve"> </w:t>
      </w:r>
      <w:r w:rsidRPr="00E36F18">
        <w:rPr>
          <w:rFonts w:asciiTheme="minorHAnsi" w:hAnsiTheme="minorHAnsi" w:cstheme="minorHAnsi"/>
          <w:lang w:val="en-GB"/>
        </w:rPr>
        <w:t>Use of such personal devices will only be authorised if the devices have appropriate levels of security and encryption, as defined by the</w:t>
      </w:r>
      <w:r w:rsidR="00E10A35" w:rsidRPr="00E36F18">
        <w:rPr>
          <w:rFonts w:asciiTheme="minorHAnsi" w:hAnsiTheme="minorHAnsi" w:cstheme="minorHAnsi"/>
          <w:lang w:val="en-GB"/>
        </w:rPr>
        <w:t xml:space="preserve"> network manager, Hancock IT Solutions Limited.</w:t>
      </w:r>
      <w:r w:rsidRPr="00E36F18">
        <w:rPr>
          <w:rFonts w:asciiTheme="minorHAnsi" w:hAnsiTheme="minorHAnsi" w:cstheme="minorHAnsi"/>
          <w:lang w:val="en-GB"/>
        </w:rPr>
        <w:t xml:space="preserve">  </w:t>
      </w:r>
    </w:p>
    <w:p w14:paraId="76CCB3DB" w14:textId="4A572677" w:rsidR="0064168D" w:rsidRPr="00D51917" w:rsidRDefault="00D51917" w:rsidP="00761998">
      <w:pPr>
        <w:pStyle w:val="Heading1"/>
        <w:shd w:val="clear" w:color="auto" w:fill="DEEAF6" w:themeFill="accent1" w:themeFillTint="33"/>
        <w:jc w:val="center"/>
        <w:rPr>
          <w:rFonts w:asciiTheme="minorHAnsi" w:hAnsiTheme="minorHAnsi" w:cstheme="minorHAnsi"/>
          <w:color w:val="0070C0"/>
        </w:rPr>
      </w:pPr>
      <w:r>
        <w:rPr>
          <w:rFonts w:asciiTheme="minorHAnsi" w:hAnsiTheme="minorHAnsi" w:cstheme="minorHAnsi"/>
          <w:color w:val="0070C0"/>
        </w:rPr>
        <w:t>10</w:t>
      </w:r>
      <w:r w:rsidR="0064168D" w:rsidRPr="00D51917">
        <w:rPr>
          <w:rFonts w:asciiTheme="minorHAnsi" w:hAnsiTheme="minorHAnsi" w:cstheme="minorHAnsi"/>
          <w:color w:val="0070C0"/>
        </w:rPr>
        <w:t>. Protection from cyber attacks</w:t>
      </w:r>
    </w:p>
    <w:p w14:paraId="261CE02E" w14:textId="3B62F2BC" w:rsidR="0064168D" w:rsidRPr="00E36F18" w:rsidRDefault="0064168D" w:rsidP="00B00FEA">
      <w:pPr>
        <w:pStyle w:val="1bodycopy10pt"/>
        <w:rPr>
          <w:rFonts w:asciiTheme="minorHAnsi" w:hAnsiTheme="minorHAnsi" w:cstheme="minorHAnsi"/>
          <w:lang w:val="en-GB"/>
        </w:rPr>
      </w:pPr>
      <w:r w:rsidRPr="00E36F18">
        <w:rPr>
          <w:rFonts w:asciiTheme="minorHAnsi" w:hAnsiTheme="minorHAnsi" w:cstheme="minorHAnsi"/>
          <w:lang w:val="en-GB"/>
        </w:rPr>
        <w:t xml:space="preserve">Please see the glossary (appendix </w:t>
      </w:r>
      <w:r w:rsidR="00D51917">
        <w:rPr>
          <w:rFonts w:asciiTheme="minorHAnsi" w:hAnsiTheme="minorHAnsi" w:cstheme="minorHAnsi"/>
          <w:lang w:val="en-GB"/>
        </w:rPr>
        <w:t>6</w:t>
      </w:r>
      <w:r w:rsidRPr="00E36F18">
        <w:rPr>
          <w:rFonts w:asciiTheme="minorHAnsi" w:hAnsiTheme="minorHAnsi" w:cstheme="minorHAnsi"/>
          <w:lang w:val="en-GB"/>
        </w:rPr>
        <w:t xml:space="preserve">) to help you understand cyber security terminology. </w:t>
      </w:r>
    </w:p>
    <w:p w14:paraId="3CD115DC" w14:textId="77777777" w:rsidR="0064168D" w:rsidRPr="00E36F18" w:rsidRDefault="0064168D" w:rsidP="00761998">
      <w:pPr>
        <w:pStyle w:val="1bodycopy10pt"/>
        <w:spacing w:after="0"/>
        <w:rPr>
          <w:rFonts w:asciiTheme="minorHAnsi" w:hAnsiTheme="minorHAnsi" w:cstheme="minorHAnsi"/>
          <w:lang w:val="en-GB"/>
        </w:rPr>
      </w:pPr>
      <w:r w:rsidRPr="00E36F18">
        <w:rPr>
          <w:rFonts w:asciiTheme="minorHAnsi" w:hAnsiTheme="minorHAnsi" w:cstheme="minorHAnsi"/>
          <w:lang w:val="en-GB"/>
        </w:rPr>
        <w:t xml:space="preserve">The school will: </w:t>
      </w:r>
    </w:p>
    <w:p w14:paraId="3C4067E6" w14:textId="77777777" w:rsidR="0064168D" w:rsidRPr="00E36F18" w:rsidRDefault="0064168D" w:rsidP="007876B0">
      <w:pPr>
        <w:pStyle w:val="4Bulletedcopyblue"/>
        <w:numPr>
          <w:ilvl w:val="0"/>
          <w:numId w:val="16"/>
        </w:numPr>
        <w:spacing w:after="0"/>
        <w:rPr>
          <w:rFonts w:asciiTheme="minorHAnsi" w:hAnsiTheme="minorHAnsi" w:cstheme="minorHAnsi"/>
          <w:lang w:val="en-GB"/>
        </w:rPr>
      </w:pPr>
      <w:r w:rsidRPr="00E36F18">
        <w:rPr>
          <w:rFonts w:asciiTheme="minorHAnsi" w:hAnsiTheme="minorHAnsi" w:cstheme="minorHAnsi"/>
          <w:lang w:val="en-GB"/>
        </w:rPr>
        <w:t xml:space="preserve">Work with governors and the IT department to make sure cyber security is given the time and resources it needs to make the school secure </w:t>
      </w:r>
    </w:p>
    <w:p w14:paraId="0DDEA744" w14:textId="77777777" w:rsidR="0064168D" w:rsidRPr="00E36F18" w:rsidRDefault="00E10A35" w:rsidP="007876B0">
      <w:pPr>
        <w:pStyle w:val="4Bulletedcopyblue"/>
        <w:numPr>
          <w:ilvl w:val="0"/>
          <w:numId w:val="16"/>
        </w:numPr>
        <w:spacing w:after="0"/>
        <w:rPr>
          <w:rFonts w:asciiTheme="minorHAnsi" w:hAnsiTheme="minorHAnsi" w:cstheme="minorHAnsi"/>
          <w:lang w:val="en-GB"/>
        </w:rPr>
      </w:pPr>
      <w:r w:rsidRPr="00E36F18">
        <w:rPr>
          <w:rFonts w:asciiTheme="minorHAnsi" w:hAnsiTheme="minorHAnsi" w:cstheme="minorHAnsi"/>
          <w:lang w:val="en-GB"/>
        </w:rPr>
        <w:t>Provide</w:t>
      </w:r>
      <w:r w:rsidR="0064168D" w:rsidRPr="00E36F18">
        <w:rPr>
          <w:rFonts w:asciiTheme="minorHAnsi" w:hAnsiTheme="minorHAnsi" w:cstheme="minorHAnsi"/>
          <w:lang w:val="en-GB"/>
        </w:rPr>
        <w:t xml:space="preserve"> training for staff (and include this training in any induction for new starters, if they join outside of the school’s annual training window) on the basics of cyber security, including how to: </w:t>
      </w:r>
    </w:p>
    <w:p w14:paraId="31C3A4D6" w14:textId="77777777" w:rsidR="0064168D" w:rsidRPr="00E36F18" w:rsidRDefault="0064168D" w:rsidP="007876B0">
      <w:pPr>
        <w:pStyle w:val="4Bulletedcopyblue"/>
        <w:numPr>
          <w:ilvl w:val="1"/>
          <w:numId w:val="22"/>
        </w:numPr>
        <w:spacing w:after="0"/>
        <w:rPr>
          <w:rFonts w:asciiTheme="minorHAnsi" w:hAnsiTheme="minorHAnsi" w:cstheme="minorHAnsi"/>
          <w:lang w:val="en-GB"/>
        </w:rPr>
      </w:pPr>
      <w:r w:rsidRPr="00E36F18">
        <w:rPr>
          <w:rFonts w:asciiTheme="minorHAnsi" w:hAnsiTheme="minorHAnsi" w:cstheme="minorHAnsi"/>
          <w:lang w:val="en-GB"/>
        </w:rPr>
        <w:t xml:space="preserve">Check the sender address in an email </w:t>
      </w:r>
    </w:p>
    <w:p w14:paraId="39976402" w14:textId="77777777" w:rsidR="0064168D" w:rsidRPr="00E36F18" w:rsidRDefault="0064168D" w:rsidP="007876B0">
      <w:pPr>
        <w:pStyle w:val="4Bulletedcopyblue"/>
        <w:numPr>
          <w:ilvl w:val="1"/>
          <w:numId w:val="22"/>
        </w:numPr>
        <w:spacing w:after="0"/>
        <w:rPr>
          <w:rFonts w:asciiTheme="minorHAnsi" w:hAnsiTheme="minorHAnsi" w:cstheme="minorHAnsi"/>
          <w:lang w:val="en-GB"/>
        </w:rPr>
      </w:pPr>
      <w:r w:rsidRPr="00E36F18">
        <w:rPr>
          <w:rFonts w:asciiTheme="minorHAnsi" w:hAnsiTheme="minorHAnsi" w:cstheme="minorHAnsi"/>
          <w:lang w:val="en-GB"/>
        </w:rPr>
        <w:t xml:space="preserve">Respond to a request for bank details, personal information or login details </w:t>
      </w:r>
    </w:p>
    <w:p w14:paraId="7FE47864" w14:textId="77777777" w:rsidR="0064168D" w:rsidRPr="00E36F18" w:rsidRDefault="0064168D" w:rsidP="007876B0">
      <w:pPr>
        <w:pStyle w:val="4Bulletedcopyblue"/>
        <w:numPr>
          <w:ilvl w:val="1"/>
          <w:numId w:val="22"/>
        </w:numPr>
        <w:spacing w:after="0"/>
        <w:rPr>
          <w:rFonts w:asciiTheme="minorHAnsi" w:hAnsiTheme="minorHAnsi" w:cstheme="minorHAnsi"/>
          <w:lang w:val="en-GB"/>
        </w:rPr>
      </w:pPr>
      <w:r w:rsidRPr="00E36F18">
        <w:rPr>
          <w:rFonts w:asciiTheme="minorHAnsi" w:hAnsiTheme="minorHAnsi" w:cstheme="minorHAnsi"/>
          <w:lang w:val="en-GB"/>
        </w:rPr>
        <w:t xml:space="preserve">Verify requests for payments or changes to information  </w:t>
      </w:r>
    </w:p>
    <w:p w14:paraId="7AEB8218" w14:textId="77777777" w:rsidR="0064168D" w:rsidRPr="00E36F18" w:rsidRDefault="0064168D" w:rsidP="007876B0">
      <w:pPr>
        <w:pStyle w:val="4Bulletedcopyblue"/>
        <w:numPr>
          <w:ilvl w:val="0"/>
          <w:numId w:val="16"/>
        </w:numPr>
        <w:spacing w:after="0"/>
        <w:rPr>
          <w:rFonts w:asciiTheme="minorHAnsi" w:hAnsiTheme="minorHAnsi" w:cstheme="minorHAnsi"/>
          <w:lang w:val="en-GB"/>
        </w:rPr>
      </w:pPr>
      <w:r w:rsidRPr="00E36F18">
        <w:rPr>
          <w:rFonts w:asciiTheme="minorHAnsi" w:hAnsiTheme="minorHAnsi" w:cstheme="minorHAnsi"/>
          <w:lang w:val="en-GB"/>
        </w:rPr>
        <w:t xml:space="preserve">Make sure staff are aware of its procedures for reporting and responding to cyber security incidents </w:t>
      </w:r>
    </w:p>
    <w:p w14:paraId="37EAD6F8" w14:textId="77777777" w:rsidR="0064168D" w:rsidRPr="00E36F18" w:rsidRDefault="0064168D" w:rsidP="007876B0">
      <w:pPr>
        <w:pStyle w:val="4Bulletedcopyblue"/>
        <w:numPr>
          <w:ilvl w:val="0"/>
          <w:numId w:val="16"/>
        </w:numPr>
        <w:spacing w:after="0"/>
        <w:rPr>
          <w:rFonts w:asciiTheme="minorHAnsi" w:hAnsiTheme="minorHAnsi" w:cstheme="minorHAnsi"/>
          <w:lang w:val="en-GB"/>
        </w:rPr>
      </w:pPr>
      <w:r w:rsidRPr="00E36F18">
        <w:rPr>
          <w:rFonts w:asciiTheme="minorHAnsi" w:hAnsiTheme="minorHAnsi" w:cstheme="minorHAnsi"/>
          <w:lang w:val="en-GB"/>
        </w:rPr>
        <w:t>Investigate whether our IT software needs updating or replacing to be more secure</w:t>
      </w:r>
    </w:p>
    <w:p w14:paraId="4745B27F" w14:textId="77777777" w:rsidR="0064168D" w:rsidRPr="00E36F18" w:rsidRDefault="0064168D" w:rsidP="007876B0">
      <w:pPr>
        <w:pStyle w:val="4Bulletedcopyblue"/>
        <w:numPr>
          <w:ilvl w:val="0"/>
          <w:numId w:val="16"/>
        </w:numPr>
        <w:spacing w:after="0"/>
        <w:rPr>
          <w:rFonts w:asciiTheme="minorHAnsi" w:hAnsiTheme="minorHAnsi" w:cstheme="minorHAnsi"/>
          <w:lang w:val="en-GB"/>
        </w:rPr>
      </w:pPr>
      <w:r w:rsidRPr="00E36F18">
        <w:rPr>
          <w:rFonts w:asciiTheme="minorHAnsi" w:hAnsiTheme="minorHAnsi" w:cstheme="minorHAnsi"/>
          <w:lang w:val="en-GB"/>
        </w:rPr>
        <w:t xml:space="preserve">Not engage in ransom requests from ransomware attacks, as this would not guarantee recovery of data </w:t>
      </w:r>
    </w:p>
    <w:p w14:paraId="57DD9A23" w14:textId="77777777" w:rsidR="0064168D" w:rsidRPr="00E36F18" w:rsidRDefault="0064168D" w:rsidP="007876B0">
      <w:pPr>
        <w:pStyle w:val="4Bulletedcopyblue"/>
        <w:numPr>
          <w:ilvl w:val="0"/>
          <w:numId w:val="16"/>
        </w:numPr>
        <w:spacing w:after="0"/>
        <w:rPr>
          <w:rFonts w:asciiTheme="minorHAnsi" w:hAnsiTheme="minorHAnsi" w:cstheme="minorHAnsi"/>
          <w:lang w:val="en-GB"/>
        </w:rPr>
      </w:pPr>
      <w:r w:rsidRPr="00E36F18">
        <w:rPr>
          <w:rFonts w:asciiTheme="minorHAnsi" w:hAnsiTheme="minorHAnsi" w:cstheme="minorHAnsi"/>
          <w:lang w:val="en-GB"/>
        </w:rPr>
        <w:t xml:space="preserve">Put controls in place that are: </w:t>
      </w:r>
    </w:p>
    <w:p w14:paraId="6B6F0F0C" w14:textId="77777777" w:rsidR="0064168D" w:rsidRPr="00E36F18" w:rsidRDefault="0064168D" w:rsidP="007876B0">
      <w:pPr>
        <w:pStyle w:val="4Bulletedcopyblue"/>
        <w:numPr>
          <w:ilvl w:val="1"/>
          <w:numId w:val="23"/>
        </w:numPr>
        <w:spacing w:after="0"/>
        <w:rPr>
          <w:rFonts w:asciiTheme="minorHAnsi" w:hAnsiTheme="minorHAnsi" w:cstheme="minorHAnsi"/>
          <w:lang w:val="en-GB"/>
        </w:rPr>
      </w:pPr>
      <w:r w:rsidRPr="00E36F18">
        <w:rPr>
          <w:rFonts w:asciiTheme="minorHAnsi" w:hAnsiTheme="minorHAnsi" w:cstheme="minorHAnsi"/>
          <w:b/>
          <w:lang w:val="en-GB"/>
        </w:rPr>
        <w:t>‘Proportionate’</w:t>
      </w:r>
      <w:r w:rsidRPr="00E36F18">
        <w:rPr>
          <w:rFonts w:asciiTheme="minorHAnsi" w:hAnsiTheme="minorHAnsi" w:cstheme="minorHAnsi"/>
          <w:lang w:val="en-GB"/>
        </w:rPr>
        <w:t xml:space="preserve">: the school will verify this using a third-party audit (such as </w:t>
      </w:r>
      <w:hyperlink r:id="rId24" w:history="1">
        <w:r w:rsidRPr="00E36F18">
          <w:rPr>
            <w:rStyle w:val="Hyperlink"/>
            <w:rFonts w:asciiTheme="minorHAnsi" w:hAnsiTheme="minorHAnsi" w:cstheme="minorHAnsi"/>
            <w:lang w:val="en-GB"/>
          </w:rPr>
          <w:t>this one</w:t>
        </w:r>
      </w:hyperlink>
      <w:r w:rsidRPr="00E36F18">
        <w:rPr>
          <w:rFonts w:asciiTheme="minorHAnsi" w:hAnsiTheme="minorHAnsi" w:cstheme="minorHAnsi"/>
          <w:lang w:val="en-GB"/>
        </w:rPr>
        <w:t xml:space="preserve"> to objectively test that what it has in place is up to scratch</w:t>
      </w:r>
    </w:p>
    <w:p w14:paraId="1EA13380" w14:textId="77777777" w:rsidR="0064168D" w:rsidRPr="00E36F18" w:rsidRDefault="0064168D" w:rsidP="007876B0">
      <w:pPr>
        <w:pStyle w:val="4Bulletedcopyblue"/>
        <w:numPr>
          <w:ilvl w:val="1"/>
          <w:numId w:val="23"/>
        </w:numPr>
        <w:spacing w:after="0"/>
        <w:rPr>
          <w:rFonts w:asciiTheme="minorHAnsi" w:hAnsiTheme="minorHAnsi" w:cstheme="minorHAnsi"/>
          <w:lang w:val="en-GB"/>
        </w:rPr>
      </w:pPr>
      <w:r w:rsidRPr="00E36F18">
        <w:rPr>
          <w:rFonts w:asciiTheme="minorHAnsi" w:hAnsiTheme="minorHAnsi" w:cstheme="minorHAnsi"/>
          <w:b/>
          <w:lang w:val="en-GB"/>
        </w:rPr>
        <w:t>Multi-layered</w:t>
      </w:r>
      <w:r w:rsidRPr="00E36F18">
        <w:rPr>
          <w:rFonts w:asciiTheme="minorHAnsi" w:hAnsiTheme="minorHAnsi" w:cstheme="minorHAnsi"/>
          <w:lang w:val="en-GB"/>
        </w:rPr>
        <w:t xml:space="preserve">: everyone will be clear on what to look out for to keep our systems safe </w:t>
      </w:r>
    </w:p>
    <w:p w14:paraId="29417DF5" w14:textId="77777777" w:rsidR="0064168D" w:rsidRPr="00E36F18" w:rsidRDefault="0064168D" w:rsidP="007876B0">
      <w:pPr>
        <w:pStyle w:val="4Bulletedcopyblue"/>
        <w:numPr>
          <w:ilvl w:val="1"/>
          <w:numId w:val="23"/>
        </w:numPr>
        <w:spacing w:after="0"/>
        <w:rPr>
          <w:rFonts w:asciiTheme="minorHAnsi" w:hAnsiTheme="minorHAnsi" w:cstheme="minorHAnsi"/>
          <w:b/>
          <w:lang w:val="en-GB"/>
        </w:rPr>
      </w:pPr>
      <w:r w:rsidRPr="00E36F18">
        <w:rPr>
          <w:rFonts w:asciiTheme="minorHAnsi" w:hAnsiTheme="minorHAnsi" w:cstheme="minorHAnsi"/>
          <w:b/>
          <w:lang w:val="en-GB"/>
        </w:rPr>
        <w:t xml:space="preserve">Up-to-date: </w:t>
      </w:r>
      <w:r w:rsidRPr="00E36F18">
        <w:rPr>
          <w:rFonts w:asciiTheme="minorHAnsi" w:hAnsiTheme="minorHAnsi" w:cstheme="minorHAnsi"/>
          <w:lang w:val="en-GB"/>
        </w:rPr>
        <w:t xml:space="preserve">with a system in place to monitor when the school needs to update its software  </w:t>
      </w:r>
      <w:r w:rsidRPr="00E36F18">
        <w:rPr>
          <w:rFonts w:asciiTheme="minorHAnsi" w:hAnsiTheme="minorHAnsi" w:cstheme="minorHAnsi"/>
          <w:b/>
          <w:lang w:val="en-GB"/>
        </w:rPr>
        <w:t xml:space="preserve"> </w:t>
      </w:r>
    </w:p>
    <w:p w14:paraId="5089EC48" w14:textId="77777777" w:rsidR="0064168D" w:rsidRPr="00E36F18" w:rsidRDefault="0064168D" w:rsidP="007876B0">
      <w:pPr>
        <w:pStyle w:val="4Bulletedcopyblue"/>
        <w:numPr>
          <w:ilvl w:val="1"/>
          <w:numId w:val="23"/>
        </w:numPr>
        <w:spacing w:after="0"/>
        <w:rPr>
          <w:rFonts w:asciiTheme="minorHAnsi" w:hAnsiTheme="minorHAnsi" w:cstheme="minorHAnsi"/>
          <w:b/>
          <w:lang w:val="en-GB"/>
        </w:rPr>
      </w:pPr>
      <w:r w:rsidRPr="00E36F18">
        <w:rPr>
          <w:rFonts w:asciiTheme="minorHAnsi" w:hAnsiTheme="minorHAnsi" w:cstheme="minorHAnsi"/>
          <w:b/>
          <w:lang w:val="en-GB"/>
        </w:rPr>
        <w:t>Regularly reviewed and tested</w:t>
      </w:r>
      <w:r w:rsidRPr="00E36F18">
        <w:rPr>
          <w:rFonts w:asciiTheme="minorHAnsi" w:hAnsiTheme="minorHAnsi" w:cstheme="minorHAnsi"/>
          <w:lang w:val="en-GB"/>
        </w:rPr>
        <w:t xml:space="preserve">: to make sure the systems are as up to scratch and secure as they can be </w:t>
      </w:r>
      <w:r w:rsidRPr="00E36F18">
        <w:rPr>
          <w:rFonts w:asciiTheme="minorHAnsi" w:hAnsiTheme="minorHAnsi" w:cstheme="minorHAnsi"/>
          <w:b/>
          <w:lang w:val="en-GB"/>
        </w:rPr>
        <w:t xml:space="preserve"> </w:t>
      </w:r>
    </w:p>
    <w:p w14:paraId="563A5C8C" w14:textId="77777777" w:rsidR="0064168D" w:rsidRPr="00E36F18" w:rsidRDefault="0064168D" w:rsidP="007876B0">
      <w:pPr>
        <w:pStyle w:val="4Bulletedcopyblue"/>
        <w:numPr>
          <w:ilvl w:val="0"/>
          <w:numId w:val="16"/>
        </w:numPr>
        <w:spacing w:after="0"/>
        <w:rPr>
          <w:rFonts w:asciiTheme="minorHAnsi" w:hAnsiTheme="minorHAnsi" w:cstheme="minorHAnsi"/>
        </w:rPr>
      </w:pPr>
      <w:r w:rsidRPr="00E36F18">
        <w:rPr>
          <w:rFonts w:asciiTheme="minorHAnsi" w:hAnsiTheme="minorHAnsi" w:cstheme="minorHAnsi"/>
          <w:lang w:val="en-GB"/>
        </w:rPr>
        <w:t xml:space="preserve">Back up critical data </w:t>
      </w:r>
      <w:r w:rsidRPr="00E36F18">
        <w:rPr>
          <w:rFonts w:asciiTheme="minorHAnsi" w:hAnsiTheme="minorHAnsi" w:cstheme="minorHAnsi"/>
        </w:rPr>
        <w:t xml:space="preserve">and store these </w:t>
      </w:r>
      <w:r w:rsidR="00BB5700" w:rsidRPr="00E36F18">
        <w:rPr>
          <w:rFonts w:asciiTheme="minorHAnsi" w:hAnsiTheme="minorHAnsi" w:cstheme="minorHAnsi"/>
        </w:rPr>
        <w:t>securely</w:t>
      </w:r>
    </w:p>
    <w:p w14:paraId="17FD5143" w14:textId="77777777" w:rsidR="0064168D" w:rsidRPr="00E36F18" w:rsidRDefault="0064168D" w:rsidP="007876B0">
      <w:pPr>
        <w:pStyle w:val="4Bulletedcopyblue"/>
        <w:numPr>
          <w:ilvl w:val="0"/>
          <w:numId w:val="16"/>
        </w:numPr>
        <w:spacing w:after="0"/>
        <w:rPr>
          <w:rFonts w:asciiTheme="minorHAnsi" w:hAnsiTheme="minorHAnsi" w:cstheme="minorHAnsi"/>
          <w:lang w:val="en-GB"/>
        </w:rPr>
      </w:pPr>
      <w:r w:rsidRPr="00E36F18">
        <w:rPr>
          <w:rFonts w:asciiTheme="minorHAnsi" w:hAnsiTheme="minorHAnsi" w:cstheme="minorHAnsi"/>
          <w:lang w:val="en-GB"/>
        </w:rPr>
        <w:t xml:space="preserve">Delegate specific responsibility for maintaining the security of our management information system (MIS) to </w:t>
      </w:r>
      <w:r w:rsidR="00E10A35" w:rsidRPr="00E36F18">
        <w:rPr>
          <w:rFonts w:asciiTheme="minorHAnsi" w:hAnsiTheme="minorHAnsi" w:cstheme="minorHAnsi"/>
          <w:lang w:val="en-GB"/>
        </w:rPr>
        <w:t>our network manager, Hancock IT Solutions Ltd</w:t>
      </w:r>
    </w:p>
    <w:p w14:paraId="6C23281E" w14:textId="77777777" w:rsidR="0064168D" w:rsidRPr="00E36F18" w:rsidRDefault="0064168D" w:rsidP="007876B0">
      <w:pPr>
        <w:pStyle w:val="4Bulletedcopyblue"/>
        <w:numPr>
          <w:ilvl w:val="0"/>
          <w:numId w:val="16"/>
        </w:numPr>
        <w:spacing w:after="0"/>
        <w:rPr>
          <w:rFonts w:asciiTheme="minorHAnsi" w:hAnsiTheme="minorHAnsi" w:cstheme="minorHAnsi"/>
          <w:lang w:val="en-GB"/>
        </w:rPr>
      </w:pPr>
      <w:r w:rsidRPr="00E36F18">
        <w:rPr>
          <w:rFonts w:asciiTheme="minorHAnsi" w:hAnsiTheme="minorHAnsi" w:cstheme="minorHAnsi"/>
          <w:lang w:val="en-GB"/>
        </w:rPr>
        <w:t>Make sure staff:</w:t>
      </w:r>
    </w:p>
    <w:p w14:paraId="1BC6EA42" w14:textId="77777777" w:rsidR="0064168D" w:rsidRPr="00E36F18" w:rsidRDefault="0064168D" w:rsidP="007876B0">
      <w:pPr>
        <w:pStyle w:val="4Bulletedcopyblue"/>
        <w:numPr>
          <w:ilvl w:val="1"/>
          <w:numId w:val="24"/>
        </w:numPr>
        <w:spacing w:after="0"/>
        <w:rPr>
          <w:rFonts w:asciiTheme="minorHAnsi" w:hAnsiTheme="minorHAnsi" w:cstheme="minorHAnsi"/>
          <w:lang w:val="en-GB"/>
        </w:rPr>
      </w:pPr>
      <w:r w:rsidRPr="00E36F18">
        <w:rPr>
          <w:rFonts w:asciiTheme="minorHAnsi" w:hAnsiTheme="minorHAnsi" w:cstheme="minorHAnsi"/>
          <w:lang w:val="en-GB"/>
        </w:rPr>
        <w:t xml:space="preserve">Dial into our network using a virtual private network (VPN) when working from home </w:t>
      </w:r>
    </w:p>
    <w:p w14:paraId="3915940F" w14:textId="77777777" w:rsidR="0064168D" w:rsidRPr="00E36F18" w:rsidRDefault="0064168D" w:rsidP="007876B0">
      <w:pPr>
        <w:pStyle w:val="4Bulletedcopyblue"/>
        <w:numPr>
          <w:ilvl w:val="1"/>
          <w:numId w:val="24"/>
        </w:numPr>
        <w:spacing w:after="0"/>
        <w:rPr>
          <w:rFonts w:asciiTheme="minorHAnsi" w:hAnsiTheme="minorHAnsi" w:cstheme="minorHAnsi"/>
          <w:lang w:val="en-GB"/>
        </w:rPr>
      </w:pPr>
      <w:r w:rsidRPr="00E36F18">
        <w:rPr>
          <w:rFonts w:asciiTheme="minorHAnsi" w:hAnsiTheme="minorHAnsi" w:cstheme="minorHAnsi"/>
          <w:lang w:val="en-GB"/>
        </w:rPr>
        <w:t xml:space="preserve">Enable multi-factor authentication where they can, on things like school email accounts </w:t>
      </w:r>
    </w:p>
    <w:p w14:paraId="0BDDD221" w14:textId="77777777" w:rsidR="0064168D" w:rsidRPr="00E36F18" w:rsidRDefault="0064168D" w:rsidP="007876B0">
      <w:pPr>
        <w:pStyle w:val="4Bulletedcopyblue"/>
        <w:numPr>
          <w:ilvl w:val="1"/>
          <w:numId w:val="24"/>
        </w:numPr>
        <w:spacing w:after="0"/>
        <w:rPr>
          <w:rFonts w:asciiTheme="minorHAnsi" w:hAnsiTheme="minorHAnsi" w:cstheme="minorHAnsi"/>
          <w:lang w:val="en-GB"/>
        </w:rPr>
      </w:pPr>
      <w:r w:rsidRPr="00E36F18">
        <w:rPr>
          <w:rFonts w:asciiTheme="minorHAnsi" w:hAnsiTheme="minorHAnsi" w:cstheme="minorHAnsi"/>
          <w:lang w:val="en-GB"/>
        </w:rPr>
        <w:t xml:space="preserve">Store passwords securely using a password manager </w:t>
      </w:r>
    </w:p>
    <w:p w14:paraId="57D2E4D3" w14:textId="77777777" w:rsidR="0064168D" w:rsidRPr="00E36F18" w:rsidRDefault="0064168D" w:rsidP="007876B0">
      <w:pPr>
        <w:pStyle w:val="4Bulletedcopyblue"/>
        <w:numPr>
          <w:ilvl w:val="0"/>
          <w:numId w:val="16"/>
        </w:numPr>
        <w:spacing w:after="0"/>
        <w:rPr>
          <w:rFonts w:asciiTheme="minorHAnsi" w:hAnsiTheme="minorHAnsi" w:cstheme="minorHAnsi"/>
          <w:lang w:val="en-GB"/>
        </w:rPr>
      </w:pPr>
      <w:r w:rsidRPr="00E36F18">
        <w:rPr>
          <w:rFonts w:asciiTheme="minorHAnsi" w:hAnsiTheme="minorHAnsi" w:cstheme="minorHAnsi"/>
          <w:lang w:val="en-GB"/>
        </w:rPr>
        <w:t xml:space="preserve">Make sure ICT staff conduct regular access reviews to make sure each user in the school has the right level of permissions and admin rights </w:t>
      </w:r>
    </w:p>
    <w:p w14:paraId="50A14C44" w14:textId="77777777" w:rsidR="0064168D" w:rsidRPr="00E36F18" w:rsidRDefault="0064168D" w:rsidP="007876B0">
      <w:pPr>
        <w:pStyle w:val="4Bulletedcopyblue"/>
        <w:numPr>
          <w:ilvl w:val="0"/>
          <w:numId w:val="16"/>
        </w:numPr>
        <w:spacing w:after="0"/>
        <w:rPr>
          <w:rFonts w:asciiTheme="minorHAnsi" w:hAnsiTheme="minorHAnsi" w:cstheme="minorHAnsi"/>
          <w:lang w:val="en-GB"/>
        </w:rPr>
      </w:pPr>
      <w:r w:rsidRPr="00E36F18">
        <w:rPr>
          <w:rFonts w:asciiTheme="minorHAnsi" w:hAnsiTheme="minorHAnsi" w:cstheme="minorHAnsi"/>
          <w:lang w:val="en-GB"/>
        </w:rPr>
        <w:t xml:space="preserve">Have a firewall in place that is switched on </w:t>
      </w:r>
    </w:p>
    <w:p w14:paraId="56F7AFD5" w14:textId="77777777" w:rsidR="0064168D" w:rsidRPr="00E36F18" w:rsidRDefault="0064168D" w:rsidP="007876B0">
      <w:pPr>
        <w:pStyle w:val="4Bulletedcopyblue"/>
        <w:numPr>
          <w:ilvl w:val="0"/>
          <w:numId w:val="16"/>
        </w:numPr>
        <w:spacing w:after="0"/>
        <w:rPr>
          <w:rFonts w:asciiTheme="minorHAnsi" w:hAnsiTheme="minorHAnsi" w:cstheme="minorHAnsi"/>
          <w:lang w:val="en-GB"/>
        </w:rPr>
      </w:pPr>
      <w:r w:rsidRPr="00E36F18">
        <w:rPr>
          <w:rFonts w:asciiTheme="minorHAnsi" w:hAnsiTheme="minorHAnsi" w:cstheme="minorHAnsi"/>
          <w:lang w:val="en-GB"/>
        </w:rPr>
        <w:t xml:space="preserve">Check that its supply chain is secure, for example by asking suppliers about how secure their business practices are and seeing if they have the </w:t>
      </w:r>
      <w:hyperlink r:id="rId25" w:history="1">
        <w:r w:rsidRPr="00E36F18">
          <w:rPr>
            <w:rStyle w:val="Hyperlink"/>
            <w:rFonts w:asciiTheme="minorHAnsi" w:hAnsiTheme="minorHAnsi" w:cstheme="minorHAnsi"/>
            <w:lang w:val="en-GB"/>
          </w:rPr>
          <w:t>Cyber Essentials</w:t>
        </w:r>
      </w:hyperlink>
      <w:r w:rsidRPr="00E36F18">
        <w:rPr>
          <w:rFonts w:asciiTheme="minorHAnsi" w:hAnsiTheme="minorHAnsi" w:cstheme="minorHAnsi"/>
          <w:lang w:val="en-GB"/>
        </w:rPr>
        <w:t xml:space="preserve"> certification </w:t>
      </w:r>
    </w:p>
    <w:p w14:paraId="554D6433" w14:textId="77777777" w:rsidR="00A5010F" w:rsidRDefault="0064168D" w:rsidP="007876B0">
      <w:pPr>
        <w:pStyle w:val="4Bulletedcopyblue"/>
        <w:numPr>
          <w:ilvl w:val="0"/>
          <w:numId w:val="16"/>
        </w:numPr>
        <w:spacing w:after="0"/>
        <w:rPr>
          <w:rFonts w:asciiTheme="minorHAnsi" w:hAnsiTheme="minorHAnsi" w:cstheme="minorHAnsi"/>
          <w:lang w:val="en-GB"/>
        </w:rPr>
      </w:pPr>
      <w:r w:rsidRPr="00E36F18">
        <w:rPr>
          <w:rFonts w:asciiTheme="minorHAnsi" w:hAnsiTheme="minorHAnsi" w:cstheme="minorHAnsi"/>
          <w:lang w:val="en-GB"/>
        </w:rPr>
        <w:t xml:space="preserve">Develop, review and test an incident response plan with the IT department, for example, including how the school will communicate with everyone if communications go down, who will be contacted when, and who will notify </w:t>
      </w:r>
      <w:hyperlink r:id="rId26" w:history="1">
        <w:r w:rsidRPr="00E36F18">
          <w:rPr>
            <w:rStyle w:val="Hyperlink"/>
            <w:rFonts w:asciiTheme="minorHAnsi" w:hAnsiTheme="minorHAnsi" w:cstheme="minorHAnsi"/>
            <w:lang w:val="en-GB"/>
          </w:rPr>
          <w:t>Action Fraud</w:t>
        </w:r>
      </w:hyperlink>
      <w:r w:rsidRPr="00E36F18">
        <w:rPr>
          <w:rFonts w:asciiTheme="minorHAnsi" w:hAnsiTheme="minorHAnsi" w:cstheme="minorHAnsi"/>
          <w:lang w:val="en-GB"/>
        </w:rPr>
        <w:t xml:space="preserve"> of the incident. This will be reviewed and tested and after a significant event has occurred, using the NCSC’s ‘</w:t>
      </w:r>
      <w:hyperlink r:id="rId27" w:history="1">
        <w:r w:rsidRPr="00E36F18">
          <w:rPr>
            <w:rStyle w:val="Hyperlink"/>
            <w:rFonts w:asciiTheme="minorHAnsi" w:hAnsiTheme="minorHAnsi" w:cstheme="minorHAnsi"/>
            <w:lang w:val="en-GB"/>
          </w:rPr>
          <w:t>Exercise in a Box’</w:t>
        </w:r>
      </w:hyperlink>
      <w:r w:rsidRPr="00E36F18">
        <w:rPr>
          <w:rFonts w:asciiTheme="minorHAnsi" w:hAnsiTheme="minorHAnsi" w:cstheme="minorHAnsi"/>
          <w:lang w:val="en-GB"/>
        </w:rPr>
        <w:t xml:space="preserve"> </w:t>
      </w:r>
    </w:p>
    <w:p w14:paraId="7133A665" w14:textId="269C4D47" w:rsidR="00D51917" w:rsidRPr="00A5010F" w:rsidRDefault="00E10A35" w:rsidP="007876B0">
      <w:pPr>
        <w:pStyle w:val="4Bulletedcopyblue"/>
        <w:numPr>
          <w:ilvl w:val="0"/>
          <w:numId w:val="16"/>
        </w:numPr>
        <w:spacing w:after="0"/>
        <w:rPr>
          <w:rFonts w:asciiTheme="minorHAnsi" w:hAnsiTheme="minorHAnsi" w:cstheme="minorHAnsi"/>
          <w:lang w:val="en-GB"/>
        </w:rPr>
      </w:pPr>
      <w:r w:rsidRPr="00A5010F">
        <w:rPr>
          <w:rFonts w:asciiTheme="minorHAnsi" w:hAnsiTheme="minorHAnsi" w:cstheme="minorHAnsi"/>
          <w:lang w:val="en-GB"/>
        </w:rPr>
        <w:t>Work with Nottinghamshire Local Authority</w:t>
      </w:r>
      <w:r w:rsidR="0064168D" w:rsidRPr="00A5010F">
        <w:rPr>
          <w:rFonts w:asciiTheme="minorHAnsi" w:hAnsiTheme="minorHAnsi" w:cstheme="minorHAnsi"/>
          <w:lang w:val="en-GB"/>
        </w:rPr>
        <w:t xml:space="preserve"> to see what it can offer the school regarding cyber security, such as advice on which service providers to use or assistance with procurement</w:t>
      </w:r>
      <w:r w:rsidR="00761998" w:rsidRPr="00A5010F">
        <w:rPr>
          <w:rFonts w:asciiTheme="minorHAnsi" w:hAnsiTheme="minorHAnsi" w:cstheme="minorHAnsi"/>
          <w:lang w:val="en-GB"/>
        </w:rPr>
        <w:t>.</w:t>
      </w:r>
    </w:p>
    <w:p w14:paraId="6EADB106" w14:textId="77777777" w:rsidR="00761998" w:rsidRDefault="00761998" w:rsidP="00761998">
      <w:pPr>
        <w:pStyle w:val="4Bulletedcopyblue"/>
        <w:spacing w:after="0"/>
        <w:rPr>
          <w:rFonts w:asciiTheme="minorHAnsi" w:hAnsiTheme="minorHAnsi" w:cstheme="minorHAnsi"/>
          <w:lang w:val="en-GB"/>
        </w:rPr>
      </w:pPr>
    </w:p>
    <w:p w14:paraId="35708AF8" w14:textId="77777777" w:rsidR="00A5010F" w:rsidRDefault="00D51917" w:rsidP="00761998">
      <w:pPr>
        <w:pStyle w:val="4Bulletedcopyblue"/>
        <w:spacing w:after="0"/>
        <w:rPr>
          <w:rFonts w:asciiTheme="minorHAnsi" w:hAnsiTheme="minorHAnsi" w:cstheme="minorHAnsi"/>
          <w:lang w:val="en-GB"/>
        </w:rPr>
      </w:pPr>
      <w:r w:rsidRPr="00D51917">
        <w:rPr>
          <w:rFonts w:asciiTheme="minorHAnsi" w:hAnsiTheme="minorHAnsi" w:cstheme="minorHAnsi"/>
          <w:lang w:val="en-GB"/>
        </w:rPr>
        <w:t xml:space="preserve">The 2021 Ofsted “Review of Sexual Abuse in Schools and Colleges” highlighted the need for schools to understand that reporting systems do not always respond to the needs of learners. While the report looks specifically at harmful sexual behaviours, schools may wish to address these issues more generally in reviewing their reporting systems. </w:t>
      </w:r>
    </w:p>
    <w:p w14:paraId="65FE622E" w14:textId="77777777" w:rsidR="00A5010F" w:rsidRDefault="00A5010F" w:rsidP="00761998">
      <w:pPr>
        <w:pStyle w:val="4Bulletedcopyblue"/>
        <w:spacing w:after="0"/>
        <w:rPr>
          <w:rFonts w:asciiTheme="minorHAnsi" w:hAnsiTheme="minorHAnsi" w:cstheme="minorHAnsi"/>
          <w:lang w:val="en-GB"/>
        </w:rPr>
      </w:pPr>
    </w:p>
    <w:p w14:paraId="4E87775A" w14:textId="39900AE2" w:rsidR="00D51917" w:rsidRPr="00D51917" w:rsidRDefault="00D51917" w:rsidP="00761998">
      <w:pPr>
        <w:pStyle w:val="4Bulletedcopyblue"/>
        <w:spacing w:after="0"/>
        <w:rPr>
          <w:rFonts w:asciiTheme="minorHAnsi" w:hAnsiTheme="minorHAnsi" w:cstheme="minorHAnsi"/>
          <w:lang w:val="en-GB"/>
        </w:rPr>
      </w:pPr>
      <w:r w:rsidRPr="00D51917">
        <w:rPr>
          <w:rFonts w:asciiTheme="minorHAnsi" w:hAnsiTheme="minorHAnsi" w:cstheme="minorHAnsi"/>
          <w:lang w:val="en-GB"/>
        </w:rPr>
        <w:t>The Ofsted review suggested:</w:t>
      </w:r>
    </w:p>
    <w:p w14:paraId="50D084E4" w14:textId="60D4472C" w:rsidR="00D51917" w:rsidRPr="00D51917" w:rsidRDefault="00D51917" w:rsidP="00A5010F">
      <w:pPr>
        <w:pStyle w:val="4Bulletedcopyblue"/>
        <w:spacing w:after="0"/>
        <w:rPr>
          <w:rFonts w:asciiTheme="minorHAnsi" w:hAnsiTheme="minorHAnsi" w:cstheme="minorHAnsi"/>
          <w:lang w:val="en-GB"/>
        </w:rPr>
      </w:pPr>
      <w:r w:rsidRPr="00D51917">
        <w:rPr>
          <w:rFonts w:asciiTheme="minorHAnsi" w:hAnsiTheme="minorHAnsi" w:cstheme="minorHAnsi"/>
          <w:lang w:val="en-GB"/>
        </w:rPr>
        <w:t>“School and college leaders should create a culture where sexual harassment and online sexual abuse are not tolerated, and where they identify issues and intervene early to better protect children and young people. ..In order to do this, they should assume that sexual harassment and online sexual abuse are happening in their setting, even when there are no specific reports, and put in place a whole-school approach to address them. This should include:</w:t>
      </w:r>
      <w:r w:rsidR="00A5010F">
        <w:rPr>
          <w:rFonts w:asciiTheme="minorHAnsi" w:hAnsiTheme="minorHAnsi" w:cstheme="minorHAnsi"/>
          <w:lang w:val="en-GB"/>
        </w:rPr>
        <w:t xml:space="preserve"> </w:t>
      </w:r>
      <w:r w:rsidRPr="00D51917">
        <w:rPr>
          <w:rFonts w:asciiTheme="minorHAnsi" w:hAnsiTheme="minorHAnsi" w:cstheme="minorHAnsi"/>
          <w:lang w:val="en-GB"/>
        </w:rPr>
        <w:t>routine record-keeping and analysis of sexual harassment and sexual violence, including online, to identify patterns and intervene early to prevent abuse”</w:t>
      </w:r>
    </w:p>
    <w:p w14:paraId="6A86ED20" w14:textId="77777777" w:rsidR="00D51917" w:rsidRPr="00D51917" w:rsidRDefault="00D51917" w:rsidP="00D51917">
      <w:pPr>
        <w:pStyle w:val="4Bulletedcopyblue"/>
        <w:rPr>
          <w:rFonts w:asciiTheme="minorHAnsi" w:hAnsiTheme="minorHAnsi" w:cstheme="minorHAnsi"/>
          <w:lang w:val="en-GB"/>
        </w:rPr>
      </w:pPr>
    </w:p>
    <w:p w14:paraId="5543DDB5" w14:textId="77777777" w:rsidR="00D51917" w:rsidRPr="00D51917" w:rsidRDefault="00D51917" w:rsidP="00A5010F">
      <w:pPr>
        <w:pStyle w:val="4Bulletedcopyblue"/>
        <w:spacing w:after="0"/>
        <w:rPr>
          <w:rFonts w:asciiTheme="minorHAnsi" w:hAnsiTheme="minorHAnsi" w:cstheme="minorHAnsi"/>
          <w:lang w:val="en-GB"/>
        </w:rPr>
      </w:pPr>
      <w:r w:rsidRPr="00D51917">
        <w:rPr>
          <w:rFonts w:asciiTheme="minorHAnsi" w:hAnsiTheme="minorHAnsi" w:cstheme="minorHAnsi"/>
          <w:lang w:val="en-GB"/>
        </w:rPr>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279D56FA" w14:textId="69662ADD" w:rsidR="00D51917" w:rsidRPr="00D51917" w:rsidRDefault="00D51917" w:rsidP="007876B0">
      <w:pPr>
        <w:pStyle w:val="4Bulletedcopyblue"/>
        <w:numPr>
          <w:ilvl w:val="0"/>
          <w:numId w:val="17"/>
        </w:numPr>
        <w:spacing w:after="0"/>
        <w:rPr>
          <w:rFonts w:asciiTheme="minorHAnsi" w:hAnsiTheme="minorHAnsi" w:cstheme="minorHAnsi"/>
          <w:lang w:val="en-GB"/>
        </w:rPr>
      </w:pPr>
      <w:r w:rsidRPr="00D51917">
        <w:rPr>
          <w:rFonts w:asciiTheme="minorHAnsi" w:hAnsiTheme="minorHAnsi" w:cstheme="minorHAnsi"/>
          <w:lang w:val="en-GB"/>
        </w:rPr>
        <w:t xml:space="preserve">there are clear reporting routes which are understood and followed by all members of the school community which are consistent with the school safeguarding procedures, and with the whistleblowing, complaints and managing allegations policies. </w:t>
      </w:r>
    </w:p>
    <w:p w14:paraId="5A1E6FB6" w14:textId="0A94BAFC" w:rsidR="00D51917" w:rsidRPr="00D51917" w:rsidRDefault="00D51917" w:rsidP="007876B0">
      <w:pPr>
        <w:pStyle w:val="4Bulletedcopyblue"/>
        <w:numPr>
          <w:ilvl w:val="0"/>
          <w:numId w:val="17"/>
        </w:numPr>
        <w:spacing w:after="0"/>
        <w:rPr>
          <w:rFonts w:asciiTheme="minorHAnsi" w:hAnsiTheme="minorHAnsi" w:cstheme="minorHAnsi"/>
          <w:lang w:val="en-GB"/>
        </w:rPr>
      </w:pPr>
      <w:r w:rsidRPr="00D51917">
        <w:rPr>
          <w:rFonts w:asciiTheme="minorHAnsi" w:hAnsiTheme="minorHAnsi" w:cstheme="minorHAnsi"/>
          <w:lang w:val="en-GB"/>
        </w:rPr>
        <w:t>all members of the school community will be made aware of the need to report online safety issues/incidents</w:t>
      </w:r>
    </w:p>
    <w:p w14:paraId="5CB0907A" w14:textId="06D61251" w:rsidR="00D51917" w:rsidRPr="00D51917" w:rsidRDefault="00D51917" w:rsidP="007876B0">
      <w:pPr>
        <w:pStyle w:val="4Bulletedcopyblue"/>
        <w:numPr>
          <w:ilvl w:val="0"/>
          <w:numId w:val="17"/>
        </w:numPr>
        <w:spacing w:after="0"/>
        <w:rPr>
          <w:rFonts w:asciiTheme="minorHAnsi" w:hAnsiTheme="minorHAnsi" w:cstheme="minorHAnsi"/>
          <w:lang w:val="en-GB"/>
        </w:rPr>
      </w:pPr>
      <w:r w:rsidRPr="00D51917">
        <w:rPr>
          <w:rFonts w:asciiTheme="minorHAnsi" w:hAnsiTheme="minorHAnsi" w:cstheme="minorHAnsi"/>
          <w:lang w:val="en-GB"/>
        </w:rPr>
        <w:t xml:space="preserve">reports will be dealt with as soon as is practically possible once they are received </w:t>
      </w:r>
    </w:p>
    <w:p w14:paraId="7CA37FB8" w14:textId="5D896CD0" w:rsidR="00D51917" w:rsidRPr="00D51917" w:rsidRDefault="00D51917" w:rsidP="007876B0">
      <w:pPr>
        <w:pStyle w:val="4Bulletedcopyblue"/>
        <w:numPr>
          <w:ilvl w:val="0"/>
          <w:numId w:val="17"/>
        </w:numPr>
        <w:spacing w:after="0"/>
        <w:rPr>
          <w:rFonts w:asciiTheme="minorHAnsi" w:hAnsiTheme="minorHAnsi" w:cstheme="minorHAnsi"/>
          <w:lang w:val="en-GB"/>
        </w:rPr>
      </w:pPr>
      <w:r w:rsidRPr="00D51917">
        <w:rPr>
          <w:rFonts w:asciiTheme="minorHAnsi" w:hAnsiTheme="minorHAnsi" w:cstheme="minorHAnsi"/>
          <w:lang w:val="en-GB"/>
        </w:rPr>
        <w:t xml:space="preserve">the Designated Safeguarding Lead, Online Safety Lead and other responsible staff have appropriate skills and training to deal with online safety risks. </w:t>
      </w:r>
    </w:p>
    <w:p w14:paraId="2767A929" w14:textId="3DF75655" w:rsidR="00D51917" w:rsidRPr="00D51917" w:rsidRDefault="00D51917" w:rsidP="007876B0">
      <w:pPr>
        <w:pStyle w:val="4Bulletedcopyblue"/>
        <w:numPr>
          <w:ilvl w:val="0"/>
          <w:numId w:val="17"/>
        </w:numPr>
        <w:spacing w:after="0"/>
        <w:rPr>
          <w:rFonts w:asciiTheme="minorHAnsi" w:hAnsiTheme="minorHAnsi" w:cstheme="minorHAnsi"/>
          <w:lang w:val="en-GB"/>
        </w:rPr>
      </w:pPr>
      <w:r w:rsidRPr="00D51917">
        <w:rPr>
          <w:rFonts w:asciiTheme="minorHAnsi" w:hAnsiTheme="minorHAnsi" w:cstheme="minorHAnsi"/>
          <w:lang w:val="en-GB"/>
        </w:rPr>
        <w:t>if there is any suspicion that the incident involves any illegal activity or the potential for serious harm</w:t>
      </w:r>
      <w:r w:rsidR="007876B0">
        <w:rPr>
          <w:rFonts w:asciiTheme="minorHAnsi" w:hAnsiTheme="minorHAnsi" w:cstheme="minorHAnsi"/>
          <w:lang w:val="en-GB"/>
        </w:rPr>
        <w:t xml:space="preserve">, </w:t>
      </w:r>
      <w:r w:rsidRPr="00D51917">
        <w:rPr>
          <w:rFonts w:asciiTheme="minorHAnsi" w:hAnsiTheme="minorHAnsi" w:cstheme="minorHAnsi"/>
          <w:lang w:val="en-GB"/>
        </w:rPr>
        <w:t>the incident must be escalated through the agreed school safeguarding procedures, this may include</w:t>
      </w:r>
      <w:r w:rsidR="00761998">
        <w:rPr>
          <w:rFonts w:asciiTheme="minorHAnsi" w:hAnsiTheme="minorHAnsi" w:cstheme="minorHAnsi"/>
          <w:lang w:val="en-GB"/>
        </w:rPr>
        <w:t>:</w:t>
      </w:r>
      <w:r w:rsidRPr="00D51917">
        <w:rPr>
          <w:rFonts w:asciiTheme="minorHAnsi" w:hAnsiTheme="minorHAnsi" w:cstheme="minorHAnsi"/>
          <w:lang w:val="en-GB"/>
        </w:rPr>
        <w:t xml:space="preserve"> </w:t>
      </w:r>
    </w:p>
    <w:p w14:paraId="4ED1525A" w14:textId="0050F1DD" w:rsidR="00D51917" w:rsidRPr="00D51917" w:rsidRDefault="00D51917" w:rsidP="007876B0">
      <w:pPr>
        <w:pStyle w:val="4Bulletedcopyblue"/>
        <w:numPr>
          <w:ilvl w:val="1"/>
          <w:numId w:val="25"/>
        </w:numPr>
        <w:spacing w:after="0"/>
        <w:rPr>
          <w:rFonts w:asciiTheme="minorHAnsi" w:hAnsiTheme="minorHAnsi" w:cstheme="minorHAnsi"/>
          <w:lang w:val="en-GB"/>
        </w:rPr>
      </w:pPr>
      <w:r w:rsidRPr="00D51917">
        <w:rPr>
          <w:rFonts w:asciiTheme="minorHAnsi" w:hAnsiTheme="minorHAnsi" w:cstheme="minorHAnsi"/>
          <w:lang w:val="en-GB"/>
        </w:rPr>
        <w:t xml:space="preserve">Non-consensual images </w:t>
      </w:r>
    </w:p>
    <w:p w14:paraId="4F5112F9" w14:textId="3C5B685A" w:rsidR="00D51917" w:rsidRPr="00D51917" w:rsidRDefault="00D51917" w:rsidP="007876B0">
      <w:pPr>
        <w:pStyle w:val="4Bulletedcopyblue"/>
        <w:numPr>
          <w:ilvl w:val="1"/>
          <w:numId w:val="25"/>
        </w:numPr>
        <w:spacing w:after="0"/>
        <w:rPr>
          <w:rFonts w:asciiTheme="minorHAnsi" w:hAnsiTheme="minorHAnsi" w:cstheme="minorHAnsi"/>
          <w:lang w:val="en-GB"/>
        </w:rPr>
      </w:pPr>
      <w:r w:rsidRPr="00D51917">
        <w:rPr>
          <w:rFonts w:asciiTheme="minorHAnsi" w:hAnsiTheme="minorHAnsi" w:cstheme="minorHAnsi"/>
          <w:lang w:val="en-GB"/>
        </w:rPr>
        <w:t xml:space="preserve">Self-generated images </w:t>
      </w:r>
    </w:p>
    <w:p w14:paraId="7451B0D9" w14:textId="19BF1FF6" w:rsidR="00D51917" w:rsidRPr="00D51917" w:rsidRDefault="00D51917" w:rsidP="007876B0">
      <w:pPr>
        <w:pStyle w:val="4Bulletedcopyblue"/>
        <w:numPr>
          <w:ilvl w:val="1"/>
          <w:numId w:val="25"/>
        </w:numPr>
        <w:spacing w:after="0"/>
        <w:rPr>
          <w:rFonts w:asciiTheme="minorHAnsi" w:hAnsiTheme="minorHAnsi" w:cstheme="minorHAnsi"/>
          <w:lang w:val="en-GB"/>
        </w:rPr>
      </w:pPr>
      <w:r w:rsidRPr="00D51917">
        <w:rPr>
          <w:rFonts w:asciiTheme="minorHAnsi" w:hAnsiTheme="minorHAnsi" w:cstheme="minorHAnsi"/>
          <w:lang w:val="en-GB"/>
        </w:rPr>
        <w:t xml:space="preserve">Terrorism/extremism </w:t>
      </w:r>
    </w:p>
    <w:p w14:paraId="7CFA5F3A" w14:textId="5439EB5F" w:rsidR="00D51917" w:rsidRPr="00D51917" w:rsidRDefault="00D51917" w:rsidP="007876B0">
      <w:pPr>
        <w:pStyle w:val="4Bulletedcopyblue"/>
        <w:numPr>
          <w:ilvl w:val="1"/>
          <w:numId w:val="25"/>
        </w:numPr>
        <w:spacing w:after="0"/>
        <w:rPr>
          <w:rFonts w:asciiTheme="minorHAnsi" w:hAnsiTheme="minorHAnsi" w:cstheme="minorHAnsi"/>
          <w:lang w:val="en-GB"/>
        </w:rPr>
      </w:pPr>
      <w:r w:rsidRPr="00D51917">
        <w:rPr>
          <w:rFonts w:asciiTheme="minorHAnsi" w:hAnsiTheme="minorHAnsi" w:cstheme="minorHAnsi"/>
          <w:lang w:val="en-GB"/>
        </w:rPr>
        <w:t xml:space="preserve">Hate crime/ Abuse </w:t>
      </w:r>
    </w:p>
    <w:p w14:paraId="2C243194" w14:textId="4D076E88" w:rsidR="00D51917" w:rsidRPr="00D51917" w:rsidRDefault="00D51917" w:rsidP="007876B0">
      <w:pPr>
        <w:pStyle w:val="4Bulletedcopyblue"/>
        <w:numPr>
          <w:ilvl w:val="1"/>
          <w:numId w:val="25"/>
        </w:numPr>
        <w:spacing w:after="0"/>
        <w:rPr>
          <w:rFonts w:asciiTheme="minorHAnsi" w:hAnsiTheme="minorHAnsi" w:cstheme="minorHAnsi"/>
          <w:lang w:val="en-GB"/>
        </w:rPr>
      </w:pPr>
      <w:r w:rsidRPr="00D51917">
        <w:rPr>
          <w:rFonts w:asciiTheme="minorHAnsi" w:hAnsiTheme="minorHAnsi" w:cstheme="minorHAnsi"/>
          <w:lang w:val="en-GB"/>
        </w:rPr>
        <w:t xml:space="preserve">Fraud and extortion </w:t>
      </w:r>
    </w:p>
    <w:p w14:paraId="038EB7D6" w14:textId="31283B23" w:rsidR="00D51917" w:rsidRPr="00D51917" w:rsidRDefault="00D51917" w:rsidP="007876B0">
      <w:pPr>
        <w:pStyle w:val="4Bulletedcopyblue"/>
        <w:numPr>
          <w:ilvl w:val="1"/>
          <w:numId w:val="25"/>
        </w:numPr>
        <w:spacing w:after="0"/>
        <w:rPr>
          <w:rFonts w:asciiTheme="minorHAnsi" w:hAnsiTheme="minorHAnsi" w:cstheme="minorHAnsi"/>
          <w:lang w:val="en-GB"/>
        </w:rPr>
      </w:pPr>
      <w:r w:rsidRPr="00D51917">
        <w:rPr>
          <w:rFonts w:asciiTheme="minorHAnsi" w:hAnsiTheme="minorHAnsi" w:cstheme="minorHAnsi"/>
          <w:lang w:val="en-GB"/>
        </w:rPr>
        <w:t xml:space="preserve">Harassment/stalking </w:t>
      </w:r>
    </w:p>
    <w:p w14:paraId="152F41A5" w14:textId="6F717E7C" w:rsidR="00D51917" w:rsidRPr="00D51917" w:rsidRDefault="00D51917" w:rsidP="007876B0">
      <w:pPr>
        <w:pStyle w:val="4Bulletedcopyblue"/>
        <w:numPr>
          <w:ilvl w:val="1"/>
          <w:numId w:val="25"/>
        </w:numPr>
        <w:spacing w:after="0"/>
        <w:rPr>
          <w:rFonts w:asciiTheme="minorHAnsi" w:hAnsiTheme="minorHAnsi" w:cstheme="minorHAnsi"/>
          <w:lang w:val="en-GB"/>
        </w:rPr>
      </w:pPr>
      <w:r w:rsidRPr="00D51917">
        <w:rPr>
          <w:rFonts w:asciiTheme="minorHAnsi" w:hAnsiTheme="minorHAnsi" w:cstheme="minorHAnsi"/>
          <w:lang w:val="en-GB"/>
        </w:rPr>
        <w:t xml:space="preserve">Child Sexual Abuse Material (CSAM) </w:t>
      </w:r>
    </w:p>
    <w:p w14:paraId="50F6138F" w14:textId="700E53E7" w:rsidR="00D51917" w:rsidRPr="00D51917" w:rsidRDefault="00D51917" w:rsidP="007876B0">
      <w:pPr>
        <w:pStyle w:val="4Bulletedcopyblue"/>
        <w:numPr>
          <w:ilvl w:val="1"/>
          <w:numId w:val="25"/>
        </w:numPr>
        <w:spacing w:after="0"/>
        <w:rPr>
          <w:rFonts w:asciiTheme="minorHAnsi" w:hAnsiTheme="minorHAnsi" w:cstheme="minorHAnsi"/>
          <w:lang w:val="en-GB"/>
        </w:rPr>
      </w:pPr>
      <w:r w:rsidRPr="00D51917">
        <w:rPr>
          <w:rFonts w:asciiTheme="minorHAnsi" w:hAnsiTheme="minorHAnsi" w:cstheme="minorHAnsi"/>
          <w:lang w:val="en-GB"/>
        </w:rPr>
        <w:t xml:space="preserve">Child Sexual Exploitation Grooming </w:t>
      </w:r>
    </w:p>
    <w:p w14:paraId="0B592CC5" w14:textId="70B5C4AB" w:rsidR="00D51917" w:rsidRPr="00D51917" w:rsidRDefault="00D51917" w:rsidP="007876B0">
      <w:pPr>
        <w:pStyle w:val="4Bulletedcopyblue"/>
        <w:numPr>
          <w:ilvl w:val="1"/>
          <w:numId w:val="25"/>
        </w:numPr>
        <w:spacing w:after="0"/>
        <w:rPr>
          <w:rFonts w:asciiTheme="minorHAnsi" w:hAnsiTheme="minorHAnsi" w:cstheme="minorHAnsi"/>
          <w:lang w:val="en-GB"/>
        </w:rPr>
      </w:pPr>
      <w:r w:rsidRPr="00D51917">
        <w:rPr>
          <w:rFonts w:asciiTheme="minorHAnsi" w:hAnsiTheme="minorHAnsi" w:cstheme="minorHAnsi"/>
          <w:lang w:val="en-GB"/>
        </w:rPr>
        <w:t xml:space="preserve">Extreme Pornography </w:t>
      </w:r>
    </w:p>
    <w:p w14:paraId="7717308B" w14:textId="0846C8CA" w:rsidR="00D51917" w:rsidRPr="00D51917" w:rsidRDefault="00D51917" w:rsidP="007876B0">
      <w:pPr>
        <w:pStyle w:val="4Bulletedcopyblue"/>
        <w:numPr>
          <w:ilvl w:val="1"/>
          <w:numId w:val="25"/>
        </w:numPr>
        <w:spacing w:after="0"/>
        <w:rPr>
          <w:rFonts w:asciiTheme="minorHAnsi" w:hAnsiTheme="minorHAnsi" w:cstheme="minorHAnsi"/>
          <w:lang w:val="en-GB"/>
        </w:rPr>
      </w:pPr>
      <w:r w:rsidRPr="00D51917">
        <w:rPr>
          <w:rFonts w:asciiTheme="minorHAnsi" w:hAnsiTheme="minorHAnsi" w:cstheme="minorHAnsi"/>
          <w:lang w:val="en-GB"/>
        </w:rPr>
        <w:t xml:space="preserve">Sale of illegal materials/substances </w:t>
      </w:r>
    </w:p>
    <w:p w14:paraId="4FAE406D" w14:textId="1E9199D1" w:rsidR="00D51917" w:rsidRPr="00D51917" w:rsidRDefault="00D51917" w:rsidP="007876B0">
      <w:pPr>
        <w:pStyle w:val="4Bulletedcopyblue"/>
        <w:numPr>
          <w:ilvl w:val="1"/>
          <w:numId w:val="25"/>
        </w:numPr>
        <w:spacing w:after="0"/>
        <w:rPr>
          <w:rFonts w:asciiTheme="minorHAnsi" w:hAnsiTheme="minorHAnsi" w:cstheme="minorHAnsi"/>
          <w:lang w:val="en-GB"/>
        </w:rPr>
      </w:pPr>
      <w:r w:rsidRPr="00D51917">
        <w:rPr>
          <w:rFonts w:asciiTheme="minorHAnsi" w:hAnsiTheme="minorHAnsi" w:cstheme="minorHAnsi"/>
          <w:lang w:val="en-GB"/>
        </w:rPr>
        <w:t xml:space="preserve">Cyber or hacking offences under the Computer Misuse Act </w:t>
      </w:r>
    </w:p>
    <w:p w14:paraId="6AEA8038" w14:textId="52C6B5C0" w:rsidR="00D51917" w:rsidRPr="00D51917" w:rsidRDefault="00D51917" w:rsidP="007876B0">
      <w:pPr>
        <w:pStyle w:val="4Bulletedcopyblue"/>
        <w:numPr>
          <w:ilvl w:val="1"/>
          <w:numId w:val="25"/>
        </w:numPr>
        <w:spacing w:after="0"/>
        <w:rPr>
          <w:rFonts w:asciiTheme="minorHAnsi" w:hAnsiTheme="minorHAnsi" w:cstheme="minorHAnsi"/>
          <w:lang w:val="en-GB"/>
        </w:rPr>
      </w:pPr>
      <w:r w:rsidRPr="00D51917">
        <w:rPr>
          <w:rFonts w:asciiTheme="minorHAnsi" w:hAnsiTheme="minorHAnsi" w:cstheme="minorHAnsi"/>
          <w:lang w:val="en-GB"/>
        </w:rPr>
        <w:t xml:space="preserve">Copyright theft or piracy </w:t>
      </w:r>
    </w:p>
    <w:p w14:paraId="4145D064" w14:textId="5614DE06" w:rsidR="00D51917" w:rsidRPr="00D51917" w:rsidRDefault="00D51917" w:rsidP="007876B0">
      <w:pPr>
        <w:pStyle w:val="4Bulletedcopyblue"/>
        <w:numPr>
          <w:ilvl w:val="0"/>
          <w:numId w:val="17"/>
        </w:numPr>
        <w:spacing w:after="0"/>
        <w:rPr>
          <w:rFonts w:asciiTheme="minorHAnsi" w:hAnsiTheme="minorHAnsi" w:cstheme="minorHAnsi"/>
          <w:lang w:val="en-GB"/>
        </w:rPr>
      </w:pPr>
      <w:r w:rsidRPr="00D51917">
        <w:rPr>
          <w:rFonts w:asciiTheme="minorHAnsi" w:hAnsiTheme="minorHAnsi" w:cstheme="minorHAnsi"/>
          <w:lang w:val="en-GB"/>
        </w:rPr>
        <w:t xml:space="preserve">any concern about staff misuse will be reported to the Headteacher, unless the concern involves the Headteacher, in which case the complaint is referred to the Chair of Governors and the local authority </w:t>
      </w:r>
    </w:p>
    <w:p w14:paraId="2E586379" w14:textId="63FFCCD6" w:rsidR="00D51917" w:rsidRPr="00D51917" w:rsidRDefault="00D51917" w:rsidP="007876B0">
      <w:pPr>
        <w:pStyle w:val="4Bulletedcopyblue"/>
        <w:numPr>
          <w:ilvl w:val="0"/>
          <w:numId w:val="17"/>
        </w:numPr>
        <w:spacing w:after="0"/>
        <w:rPr>
          <w:rFonts w:asciiTheme="minorHAnsi" w:hAnsiTheme="minorHAnsi" w:cstheme="minorHAnsi"/>
          <w:lang w:val="en-GB"/>
        </w:rPr>
      </w:pPr>
      <w:r w:rsidRPr="00D51917">
        <w:rPr>
          <w:rFonts w:asciiTheme="minorHAnsi" w:hAnsiTheme="minorHAnsi" w:cstheme="minorHAnsi"/>
          <w:lang w:val="en-GB"/>
        </w:rPr>
        <w:t>where there is no suspected illegal activity, devices may be checked using the following procedures:</w:t>
      </w:r>
    </w:p>
    <w:p w14:paraId="0FECD5F4" w14:textId="6762119F" w:rsidR="00D51917" w:rsidRPr="00D51917" w:rsidRDefault="00D51917" w:rsidP="007876B0">
      <w:pPr>
        <w:pStyle w:val="4Bulletedcopyblue"/>
        <w:numPr>
          <w:ilvl w:val="0"/>
          <w:numId w:val="17"/>
        </w:numPr>
        <w:spacing w:after="0"/>
        <w:rPr>
          <w:rFonts w:asciiTheme="minorHAnsi" w:hAnsiTheme="minorHAnsi" w:cstheme="minorHAnsi"/>
          <w:lang w:val="en-GB"/>
        </w:rPr>
      </w:pPr>
      <w:r w:rsidRPr="00D51917">
        <w:rPr>
          <w:rFonts w:asciiTheme="minorHAnsi" w:hAnsiTheme="minorHAnsi" w:cstheme="minorHAnsi"/>
          <w:lang w:val="en-GB"/>
        </w:rPr>
        <w:t>one or more senior members of staff should be involved in this process. This is vital to protect individuals if accusations are subsequently reported.</w:t>
      </w:r>
    </w:p>
    <w:p w14:paraId="0BD89F93" w14:textId="384ADF79" w:rsidR="00D51917" w:rsidRPr="00D51917" w:rsidRDefault="00D51917" w:rsidP="007876B0">
      <w:pPr>
        <w:pStyle w:val="4Bulletedcopyblue"/>
        <w:numPr>
          <w:ilvl w:val="0"/>
          <w:numId w:val="17"/>
        </w:numPr>
        <w:spacing w:after="0"/>
        <w:rPr>
          <w:rFonts w:asciiTheme="minorHAnsi" w:hAnsiTheme="minorHAnsi" w:cstheme="minorHAnsi"/>
          <w:lang w:val="en-GB"/>
        </w:rPr>
      </w:pPr>
      <w:r w:rsidRPr="00D51917">
        <w:rPr>
          <w:rFonts w:asciiTheme="minorHAnsi" w:hAnsiTheme="minorHAnsi" w:cstheme="minorHAnsi"/>
          <w:lang w:val="en-GB"/>
        </w:rPr>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106E8B25" w14:textId="2B6BEF36" w:rsidR="00D51917" w:rsidRPr="00D51917" w:rsidRDefault="00D51917" w:rsidP="007876B0">
      <w:pPr>
        <w:pStyle w:val="4Bulletedcopyblue"/>
        <w:numPr>
          <w:ilvl w:val="0"/>
          <w:numId w:val="17"/>
        </w:numPr>
        <w:spacing w:after="0"/>
        <w:rPr>
          <w:rFonts w:asciiTheme="minorHAnsi" w:hAnsiTheme="minorHAnsi" w:cstheme="minorHAnsi"/>
          <w:lang w:val="en-GB"/>
        </w:rPr>
      </w:pPr>
      <w:r w:rsidRPr="00D51917">
        <w:rPr>
          <w:rFonts w:asciiTheme="minorHAnsi" w:hAnsiTheme="minorHAnsi" w:cstheme="minorHAnsi"/>
          <w:lang w:val="en-GB"/>
        </w:rPr>
        <w:t xml:space="preserve">ensure that the relevant staff have appropriate internet access to conduct the procedure, but also that the sites and content visited are closely monitored and recorded (to provide further protection). </w:t>
      </w:r>
    </w:p>
    <w:p w14:paraId="7BDCBB84" w14:textId="66C4C4AE" w:rsidR="00D51917" w:rsidRPr="00D51917" w:rsidRDefault="00D51917" w:rsidP="007876B0">
      <w:pPr>
        <w:pStyle w:val="4Bulletedcopyblue"/>
        <w:numPr>
          <w:ilvl w:val="0"/>
          <w:numId w:val="17"/>
        </w:numPr>
        <w:spacing w:after="0"/>
        <w:rPr>
          <w:rFonts w:asciiTheme="minorHAnsi" w:hAnsiTheme="minorHAnsi" w:cstheme="minorHAnsi"/>
          <w:lang w:val="en-GB"/>
        </w:rPr>
      </w:pPr>
      <w:r w:rsidRPr="00D51917">
        <w:rPr>
          <w:rFonts w:asciiTheme="minorHAnsi" w:hAnsiTheme="minorHAnsi" w:cstheme="minorHAnsi"/>
          <w:lang w:val="en-GB"/>
        </w:rPr>
        <w:t xml:space="preserve">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w:t>
      </w:r>
    </w:p>
    <w:p w14:paraId="5E12B62E" w14:textId="25BA2DCA" w:rsidR="00D51917" w:rsidRPr="00D51917" w:rsidRDefault="00D51917" w:rsidP="007876B0">
      <w:pPr>
        <w:pStyle w:val="4Bulletedcopyblue"/>
        <w:numPr>
          <w:ilvl w:val="0"/>
          <w:numId w:val="17"/>
        </w:numPr>
        <w:spacing w:after="0"/>
        <w:rPr>
          <w:rFonts w:asciiTheme="minorHAnsi" w:hAnsiTheme="minorHAnsi" w:cstheme="minorHAnsi"/>
          <w:lang w:val="en-GB"/>
        </w:rPr>
      </w:pPr>
      <w:r w:rsidRPr="00D51917">
        <w:rPr>
          <w:rFonts w:asciiTheme="minorHAnsi" w:hAnsiTheme="minorHAnsi" w:cstheme="minorHAnsi"/>
          <w:lang w:val="en-GB"/>
        </w:rPr>
        <w:t>once this has been completed and fully investigated the group will need to judge whether this concern has substance or not. If it does, then appropriate action will be required and could include the following:</w:t>
      </w:r>
    </w:p>
    <w:p w14:paraId="0EE3ED0A" w14:textId="727B6B68" w:rsidR="00D51917" w:rsidRPr="00D51917" w:rsidRDefault="00D51917" w:rsidP="007876B0">
      <w:pPr>
        <w:pStyle w:val="4Bulletedcopyblue"/>
        <w:numPr>
          <w:ilvl w:val="1"/>
          <w:numId w:val="26"/>
        </w:numPr>
        <w:spacing w:after="0"/>
        <w:rPr>
          <w:rFonts w:asciiTheme="minorHAnsi" w:hAnsiTheme="minorHAnsi" w:cstheme="minorHAnsi"/>
          <w:lang w:val="en-GB"/>
        </w:rPr>
      </w:pPr>
      <w:r w:rsidRPr="00D51917">
        <w:rPr>
          <w:rFonts w:asciiTheme="minorHAnsi" w:hAnsiTheme="minorHAnsi" w:cstheme="minorHAnsi"/>
          <w:lang w:val="en-GB"/>
        </w:rPr>
        <w:t>internal response or discipline procedures</w:t>
      </w:r>
    </w:p>
    <w:p w14:paraId="59094271" w14:textId="03D46A7F" w:rsidR="00D51917" w:rsidRPr="00D51917" w:rsidRDefault="00D51917" w:rsidP="007876B0">
      <w:pPr>
        <w:pStyle w:val="4Bulletedcopyblue"/>
        <w:numPr>
          <w:ilvl w:val="1"/>
          <w:numId w:val="26"/>
        </w:numPr>
        <w:spacing w:after="0"/>
        <w:rPr>
          <w:rFonts w:asciiTheme="minorHAnsi" w:hAnsiTheme="minorHAnsi" w:cstheme="minorHAnsi"/>
          <w:lang w:val="en-GB"/>
        </w:rPr>
      </w:pPr>
      <w:r w:rsidRPr="00D51917">
        <w:rPr>
          <w:rFonts w:asciiTheme="minorHAnsi" w:hAnsiTheme="minorHAnsi" w:cstheme="minorHAnsi"/>
          <w:lang w:val="en-GB"/>
        </w:rPr>
        <w:t xml:space="preserve">involvement by local authority / MAT (as relevant) </w:t>
      </w:r>
    </w:p>
    <w:p w14:paraId="5346D087" w14:textId="07064B67" w:rsidR="00D51917" w:rsidRPr="00D51917" w:rsidRDefault="00D51917" w:rsidP="007876B0">
      <w:pPr>
        <w:pStyle w:val="4Bulletedcopyblue"/>
        <w:numPr>
          <w:ilvl w:val="1"/>
          <w:numId w:val="26"/>
        </w:numPr>
        <w:spacing w:after="0"/>
        <w:rPr>
          <w:rFonts w:asciiTheme="minorHAnsi" w:hAnsiTheme="minorHAnsi" w:cstheme="minorHAnsi"/>
          <w:lang w:val="en-GB"/>
        </w:rPr>
      </w:pPr>
      <w:r w:rsidRPr="00D51917">
        <w:rPr>
          <w:rFonts w:asciiTheme="minorHAnsi" w:hAnsiTheme="minorHAnsi" w:cstheme="minorHAnsi"/>
          <w:lang w:val="en-GB"/>
        </w:rPr>
        <w:t>police involvement and/or action</w:t>
      </w:r>
    </w:p>
    <w:p w14:paraId="5EBA9EF6" w14:textId="178769EA" w:rsidR="00D51917" w:rsidRPr="00D51917" w:rsidRDefault="00D51917" w:rsidP="007876B0">
      <w:pPr>
        <w:pStyle w:val="4Bulletedcopyblue"/>
        <w:numPr>
          <w:ilvl w:val="1"/>
          <w:numId w:val="26"/>
        </w:numPr>
        <w:spacing w:after="0"/>
        <w:rPr>
          <w:rFonts w:asciiTheme="minorHAnsi" w:hAnsiTheme="minorHAnsi" w:cstheme="minorHAnsi"/>
          <w:lang w:val="en-GB"/>
        </w:rPr>
      </w:pPr>
      <w:r w:rsidRPr="00D51917">
        <w:rPr>
          <w:rFonts w:asciiTheme="minorHAnsi" w:hAnsiTheme="minorHAnsi" w:cstheme="minorHAnsi"/>
          <w:lang w:val="en-GB"/>
        </w:rPr>
        <w:t>it is important that those reporting an online safety incident have confidence that the report will be treated seriously and dealt with effectively</w:t>
      </w:r>
    </w:p>
    <w:p w14:paraId="38712DFE" w14:textId="40F6F207" w:rsidR="00D51917" w:rsidRPr="00D51917" w:rsidRDefault="00D51917" w:rsidP="007876B0">
      <w:pPr>
        <w:pStyle w:val="4Bulletedcopyblue"/>
        <w:numPr>
          <w:ilvl w:val="1"/>
          <w:numId w:val="26"/>
        </w:numPr>
        <w:spacing w:after="0"/>
        <w:rPr>
          <w:rFonts w:asciiTheme="minorHAnsi" w:hAnsiTheme="minorHAnsi" w:cstheme="minorHAnsi"/>
          <w:lang w:val="en-GB"/>
        </w:rPr>
      </w:pPr>
      <w:r w:rsidRPr="00D51917">
        <w:rPr>
          <w:rFonts w:asciiTheme="minorHAnsi" w:hAnsiTheme="minorHAnsi" w:cstheme="minorHAnsi"/>
          <w:lang w:val="en-GB"/>
        </w:rPr>
        <w:t xml:space="preserve">there are support strategies in place e.g., peer support for those reporting or affected by an online safety incident </w:t>
      </w:r>
    </w:p>
    <w:p w14:paraId="68FE2EF4" w14:textId="5CAFBCF9" w:rsidR="00D51917" w:rsidRPr="00D51917" w:rsidRDefault="00D51917" w:rsidP="007876B0">
      <w:pPr>
        <w:pStyle w:val="4Bulletedcopyblue"/>
        <w:numPr>
          <w:ilvl w:val="1"/>
          <w:numId w:val="26"/>
        </w:numPr>
        <w:spacing w:after="0"/>
        <w:rPr>
          <w:rFonts w:asciiTheme="minorHAnsi" w:hAnsiTheme="minorHAnsi" w:cstheme="minorHAnsi"/>
          <w:lang w:val="en-GB"/>
        </w:rPr>
      </w:pPr>
      <w:r w:rsidRPr="00D51917">
        <w:rPr>
          <w:rFonts w:asciiTheme="minorHAnsi" w:hAnsiTheme="minorHAnsi" w:cstheme="minorHAnsi"/>
          <w:lang w:val="en-GB"/>
        </w:rPr>
        <w:t>incidents should be logged (insert details here). (A template reporting log can be found in the appendix, but many schools will use logs that are included with their management information systems (MIS).</w:t>
      </w:r>
    </w:p>
    <w:p w14:paraId="7A5C43FE" w14:textId="5CF192C4" w:rsidR="00D51917" w:rsidRPr="00D51917" w:rsidRDefault="00D51917" w:rsidP="007876B0">
      <w:pPr>
        <w:pStyle w:val="4Bulletedcopyblue"/>
        <w:numPr>
          <w:ilvl w:val="1"/>
          <w:numId w:val="26"/>
        </w:numPr>
        <w:spacing w:after="0"/>
        <w:rPr>
          <w:rFonts w:asciiTheme="minorHAnsi" w:hAnsiTheme="minorHAnsi" w:cstheme="minorHAnsi"/>
          <w:lang w:val="en-GB"/>
        </w:rPr>
      </w:pPr>
      <w:r w:rsidRPr="00D51917">
        <w:rPr>
          <w:rFonts w:asciiTheme="minorHAnsi" w:hAnsiTheme="minorHAnsi" w:cstheme="minorHAnsi"/>
          <w:lang w:val="en-GB"/>
        </w:rPr>
        <w:t>relevant staff are aware of external sources of support and guidance in dealing with online safety issues, e.g. local authority; police; Professionals Online Safety Helpline; Reporting Harmful Content; CEOP.</w:t>
      </w:r>
    </w:p>
    <w:p w14:paraId="40A9630E" w14:textId="3A986223" w:rsidR="00D51917" w:rsidRPr="00D51917" w:rsidRDefault="00D51917" w:rsidP="007876B0">
      <w:pPr>
        <w:pStyle w:val="4Bulletedcopyblue"/>
        <w:numPr>
          <w:ilvl w:val="1"/>
          <w:numId w:val="26"/>
        </w:numPr>
        <w:spacing w:after="0"/>
        <w:rPr>
          <w:rFonts w:asciiTheme="minorHAnsi" w:hAnsiTheme="minorHAnsi" w:cstheme="minorHAnsi"/>
          <w:lang w:val="en-GB"/>
        </w:rPr>
      </w:pPr>
      <w:r w:rsidRPr="00D51917">
        <w:rPr>
          <w:rFonts w:asciiTheme="minorHAnsi" w:hAnsiTheme="minorHAnsi" w:cstheme="minorHAnsi"/>
          <w:lang w:val="en-GB"/>
        </w:rPr>
        <w:t>those involved in the incident will be provided with feedback about the outcome of the investigation and follow up actions (as relevant)</w:t>
      </w:r>
    </w:p>
    <w:p w14:paraId="3D49EC9F" w14:textId="02F9B900" w:rsidR="00D51917" w:rsidRPr="00D51917" w:rsidRDefault="00D51917" w:rsidP="007876B0">
      <w:pPr>
        <w:pStyle w:val="4Bulletedcopyblue"/>
        <w:numPr>
          <w:ilvl w:val="0"/>
          <w:numId w:val="17"/>
        </w:numPr>
        <w:spacing w:after="0"/>
        <w:rPr>
          <w:rFonts w:asciiTheme="minorHAnsi" w:hAnsiTheme="minorHAnsi" w:cstheme="minorHAnsi"/>
          <w:lang w:val="en-GB"/>
        </w:rPr>
      </w:pPr>
      <w:r w:rsidRPr="00D51917">
        <w:rPr>
          <w:rFonts w:asciiTheme="minorHAnsi" w:hAnsiTheme="minorHAnsi" w:cstheme="minorHAnsi"/>
          <w:lang w:val="en-GB"/>
        </w:rPr>
        <w:t>learning from the incident (or pattern of incidents) will be provided (as relevant and anonymously) to:</w:t>
      </w:r>
    </w:p>
    <w:p w14:paraId="5807761D" w14:textId="413AF823" w:rsidR="00D51917" w:rsidRPr="00D51917" w:rsidRDefault="00D51917" w:rsidP="007876B0">
      <w:pPr>
        <w:pStyle w:val="4Bulletedcopyblue"/>
        <w:numPr>
          <w:ilvl w:val="1"/>
          <w:numId w:val="27"/>
        </w:numPr>
        <w:spacing w:after="0"/>
        <w:rPr>
          <w:rFonts w:asciiTheme="minorHAnsi" w:hAnsiTheme="minorHAnsi" w:cstheme="minorHAnsi"/>
          <w:lang w:val="en-GB"/>
        </w:rPr>
      </w:pPr>
      <w:r w:rsidRPr="00D51917">
        <w:rPr>
          <w:rFonts w:asciiTheme="minorHAnsi" w:hAnsiTheme="minorHAnsi" w:cstheme="minorHAnsi"/>
          <w:lang w:val="en-GB"/>
        </w:rPr>
        <w:t xml:space="preserve">the Online Safety Group for consideration of updates to policies or education programmes and to review how effectively the report was dealt with </w:t>
      </w:r>
    </w:p>
    <w:p w14:paraId="314B1505" w14:textId="0E4E26F8" w:rsidR="00D51917" w:rsidRPr="00D51917" w:rsidRDefault="00D51917" w:rsidP="007876B0">
      <w:pPr>
        <w:pStyle w:val="4Bulletedcopyblue"/>
        <w:numPr>
          <w:ilvl w:val="1"/>
          <w:numId w:val="27"/>
        </w:numPr>
        <w:spacing w:after="0"/>
        <w:rPr>
          <w:rFonts w:asciiTheme="minorHAnsi" w:hAnsiTheme="minorHAnsi" w:cstheme="minorHAnsi"/>
          <w:lang w:val="en-GB"/>
        </w:rPr>
      </w:pPr>
      <w:r w:rsidRPr="00D51917">
        <w:rPr>
          <w:rFonts w:asciiTheme="minorHAnsi" w:hAnsiTheme="minorHAnsi" w:cstheme="minorHAnsi"/>
          <w:lang w:val="en-GB"/>
        </w:rPr>
        <w:t>staff, through regular briefings</w:t>
      </w:r>
    </w:p>
    <w:p w14:paraId="28723C88" w14:textId="6739B0D0" w:rsidR="00D51917" w:rsidRPr="00D51917" w:rsidRDefault="00D51917" w:rsidP="007876B0">
      <w:pPr>
        <w:pStyle w:val="4Bulletedcopyblue"/>
        <w:numPr>
          <w:ilvl w:val="1"/>
          <w:numId w:val="27"/>
        </w:numPr>
        <w:spacing w:after="0"/>
        <w:rPr>
          <w:rFonts w:asciiTheme="minorHAnsi" w:hAnsiTheme="minorHAnsi" w:cstheme="minorHAnsi"/>
          <w:lang w:val="en-GB"/>
        </w:rPr>
      </w:pPr>
      <w:r w:rsidRPr="00D51917">
        <w:rPr>
          <w:rFonts w:asciiTheme="minorHAnsi" w:hAnsiTheme="minorHAnsi" w:cstheme="minorHAnsi"/>
          <w:lang w:val="en-GB"/>
        </w:rPr>
        <w:t>learners, through assemblies/lessons</w:t>
      </w:r>
    </w:p>
    <w:p w14:paraId="4188ED78" w14:textId="2B4108A9" w:rsidR="00D51917" w:rsidRPr="00D51917" w:rsidRDefault="00D51917" w:rsidP="007876B0">
      <w:pPr>
        <w:pStyle w:val="4Bulletedcopyblue"/>
        <w:numPr>
          <w:ilvl w:val="1"/>
          <w:numId w:val="27"/>
        </w:numPr>
        <w:spacing w:after="0"/>
        <w:rPr>
          <w:rFonts w:asciiTheme="minorHAnsi" w:hAnsiTheme="minorHAnsi" w:cstheme="minorHAnsi"/>
          <w:lang w:val="en-GB"/>
        </w:rPr>
      </w:pPr>
      <w:r w:rsidRPr="00D51917">
        <w:rPr>
          <w:rFonts w:asciiTheme="minorHAnsi" w:hAnsiTheme="minorHAnsi" w:cstheme="minorHAnsi"/>
          <w:lang w:val="en-GB"/>
        </w:rPr>
        <w:t>parents/carers, through newsletters, school social media, website</w:t>
      </w:r>
    </w:p>
    <w:p w14:paraId="3D0AFA0C" w14:textId="78F600DA" w:rsidR="00D51917" w:rsidRPr="00D51917" w:rsidRDefault="00D51917" w:rsidP="007876B0">
      <w:pPr>
        <w:pStyle w:val="4Bulletedcopyblue"/>
        <w:numPr>
          <w:ilvl w:val="1"/>
          <w:numId w:val="27"/>
        </w:numPr>
        <w:spacing w:after="0"/>
        <w:rPr>
          <w:rFonts w:asciiTheme="minorHAnsi" w:hAnsiTheme="minorHAnsi" w:cstheme="minorHAnsi"/>
          <w:lang w:val="en-GB"/>
        </w:rPr>
      </w:pPr>
      <w:r w:rsidRPr="00D51917">
        <w:rPr>
          <w:rFonts w:asciiTheme="minorHAnsi" w:hAnsiTheme="minorHAnsi" w:cstheme="minorHAnsi"/>
          <w:lang w:val="en-GB"/>
        </w:rPr>
        <w:t>governors, through regular safeguarding updates</w:t>
      </w:r>
    </w:p>
    <w:p w14:paraId="692775F3" w14:textId="108B93A6" w:rsidR="00D51917" w:rsidRPr="00D51917" w:rsidRDefault="00D51917" w:rsidP="007876B0">
      <w:pPr>
        <w:pStyle w:val="4Bulletedcopyblue"/>
        <w:numPr>
          <w:ilvl w:val="1"/>
          <w:numId w:val="27"/>
        </w:numPr>
        <w:spacing w:after="0"/>
        <w:rPr>
          <w:rFonts w:asciiTheme="minorHAnsi" w:hAnsiTheme="minorHAnsi" w:cstheme="minorHAnsi"/>
          <w:lang w:val="en-GB"/>
        </w:rPr>
      </w:pPr>
      <w:r w:rsidRPr="00D51917">
        <w:rPr>
          <w:rFonts w:asciiTheme="minorHAnsi" w:hAnsiTheme="minorHAnsi" w:cstheme="minorHAnsi"/>
          <w:lang w:val="en-GB"/>
        </w:rPr>
        <w:t>local authority/external agencies, as relevant (The Ofsted Review into Sexual Abuse in Schools and Colleges suggested  “working closely with Local Safeguarding Partnerships in the area where the school or college is located so they are aware of the range of support available to children and young people who are victims or who perpetrate harmful sexual behaviour”</w:t>
      </w:r>
    </w:p>
    <w:p w14:paraId="7EF92E13" w14:textId="2F876747" w:rsidR="00D51917" w:rsidRDefault="00D51917" w:rsidP="00D51917">
      <w:pPr>
        <w:pStyle w:val="4Bulletedcopyblue"/>
        <w:rPr>
          <w:rFonts w:asciiTheme="minorHAnsi" w:hAnsiTheme="minorHAnsi" w:cstheme="minorHAnsi"/>
          <w:lang w:val="en-GB"/>
        </w:rPr>
      </w:pPr>
      <w:r w:rsidRPr="00D51917">
        <w:rPr>
          <w:rFonts w:asciiTheme="minorHAnsi" w:hAnsiTheme="minorHAnsi" w:cstheme="minorHAnsi"/>
          <w:lang w:val="en-GB"/>
        </w:rPr>
        <w:t xml:space="preserve">The school will make the flowchart below available to staff to support the decision-making process for dealing with online safety incidents. </w:t>
      </w:r>
    </w:p>
    <w:p w14:paraId="5CBB6436" w14:textId="2567BED9" w:rsidR="00A334D5" w:rsidRPr="00761998" w:rsidRDefault="00A334D5" w:rsidP="00A334D5">
      <w:pPr>
        <w:pStyle w:val="Heading1"/>
        <w:shd w:val="clear" w:color="auto" w:fill="DEEAF6" w:themeFill="accent1" w:themeFillTint="33"/>
        <w:jc w:val="center"/>
        <w:rPr>
          <w:rFonts w:asciiTheme="minorHAnsi" w:hAnsiTheme="minorHAnsi" w:cstheme="minorHAnsi"/>
          <w:color w:val="0070C0"/>
        </w:rPr>
      </w:pPr>
      <w:r w:rsidRPr="00761998">
        <w:rPr>
          <w:rFonts w:asciiTheme="minorHAnsi" w:hAnsiTheme="minorHAnsi" w:cstheme="minorHAnsi"/>
          <w:color w:val="0070C0"/>
        </w:rPr>
        <w:t>1</w:t>
      </w:r>
      <w:r>
        <w:rPr>
          <w:rFonts w:asciiTheme="minorHAnsi" w:hAnsiTheme="minorHAnsi" w:cstheme="minorHAnsi"/>
          <w:color w:val="0070C0"/>
        </w:rPr>
        <w:t>1</w:t>
      </w:r>
      <w:r w:rsidRPr="00761998">
        <w:rPr>
          <w:rFonts w:asciiTheme="minorHAnsi" w:hAnsiTheme="minorHAnsi" w:cstheme="minorHAnsi"/>
          <w:color w:val="0070C0"/>
        </w:rPr>
        <w:t xml:space="preserve">. </w:t>
      </w:r>
      <w:r>
        <w:rPr>
          <w:rFonts w:asciiTheme="minorHAnsi" w:hAnsiTheme="minorHAnsi" w:cstheme="minorHAnsi"/>
          <w:color w:val="0070C0"/>
        </w:rPr>
        <w:t>Reporting and responding</w:t>
      </w:r>
    </w:p>
    <w:p w14:paraId="23724786" w14:textId="6F868FE6" w:rsidR="00A334D5" w:rsidRPr="008C628F" w:rsidRDefault="00A334D5" w:rsidP="00A334D5">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William Lilley Infant and Nursery school</w:t>
      </w:r>
      <w:r w:rsidRPr="008C628F">
        <w:rPr>
          <w:rFonts w:asciiTheme="minorHAnsi" w:hAnsiTheme="minorHAnsi" w:cstheme="minorHAnsi"/>
          <w:color w:val="FF0000"/>
          <w:lang w:val="en-GB"/>
        </w:rPr>
        <w:t xml:space="preserve"> is committed to creating a culture where all members of the community feel confident, safe, and supported in reporting online safety concerns. In line with Keeping Children Safe in Education (KCSIE), the school recognises that online risks may occur in school or outside school and may affect children in any setting. Reporting routes must therefore be clear, accessible, inclusive, and consistently understood by all.</w:t>
      </w:r>
    </w:p>
    <w:p w14:paraId="722E9B05" w14:textId="77777777" w:rsidR="00A334D5" w:rsidRPr="008C628F" w:rsidRDefault="00A334D5" w:rsidP="00A334D5">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 xml:space="preserve">The school recognises national findings, including the Ofsted Review of Sexual Abuse in Schools and Colleges (2021), which highlight that children may not always feel able to report. The school assumes that harmful online behaviours may be occurring, even where none have been disclosed, and responds by maintaining strong systems for reporting, analysing, and addressing concerns. </w:t>
      </w:r>
    </w:p>
    <w:p w14:paraId="00FE09A1" w14:textId="77777777" w:rsidR="00A334D5" w:rsidRPr="008C628F" w:rsidRDefault="00A334D5" w:rsidP="00A334D5">
      <w:pPr>
        <w:pStyle w:val="Subhead2"/>
        <w:spacing w:after="0"/>
        <w:rPr>
          <w:rFonts w:asciiTheme="minorHAnsi" w:hAnsiTheme="minorHAnsi" w:cstheme="minorHAnsi"/>
          <w:color w:val="FF0000"/>
          <w:sz w:val="20"/>
          <w:szCs w:val="20"/>
          <w:lang w:val="en-GB"/>
        </w:rPr>
      </w:pPr>
      <w:r w:rsidRPr="008C628F">
        <w:rPr>
          <w:rFonts w:asciiTheme="minorHAnsi" w:hAnsiTheme="minorHAnsi" w:cstheme="minorHAnsi"/>
          <w:color w:val="FF0000"/>
          <w:sz w:val="20"/>
          <w:szCs w:val="20"/>
          <w:lang w:val="en-GB"/>
        </w:rPr>
        <w:t>Reporting Concerns</w:t>
      </w:r>
    </w:p>
    <w:p w14:paraId="2CC40DE0" w14:textId="77777777" w:rsidR="00A334D5" w:rsidRPr="008C628F" w:rsidRDefault="00A334D5" w:rsidP="00A334D5">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The school will ensure that:</w:t>
      </w:r>
    </w:p>
    <w:p w14:paraId="7855208A" w14:textId="5C6E0236"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Clear, accessible reporting routes are in place for all members of the school community, including pupils, staff, governors, parents/carers, and volunteers.</w:t>
      </w:r>
    </w:p>
    <w:p w14:paraId="74CE557D" w14:textId="59672A7D"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Reporting processes are fully aligned with safeguarding procedures, including the child protection, whistleblowing, managing allegations and complaints policies.</w:t>
      </w:r>
    </w:p>
    <w:p w14:paraId="2AB28EAD" w14:textId="2E29F58C"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 xml:space="preserve">Multiple reporting options are available, such as speaking with the Designated Safeguarding Lead (DSL), email contact, or in-person disclosures. </w:t>
      </w:r>
    </w:p>
    <w:p w14:paraId="1F185CD7" w14:textId="7EA5323E"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Reporting routes are well publicised through induction, assemblies, posters, the school website, and digital platforms.</w:t>
      </w:r>
    </w:p>
    <w:p w14:paraId="04AE5D5B" w14:textId="7174DC6D"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All users understand that any online safety concern must be reported, including those relating to harmful or illegal behaviour, sexual harassment, bullying, discrimination, grooming, or self-generated sexual imagery.</w:t>
      </w:r>
    </w:p>
    <w:p w14:paraId="25B92B72" w14:textId="2B39300B" w:rsidR="00A334D5" w:rsidRPr="008C628F" w:rsidRDefault="00A334D5" w:rsidP="00A334D5">
      <w:pPr>
        <w:pStyle w:val="Subhead2"/>
        <w:spacing w:after="0"/>
        <w:rPr>
          <w:rFonts w:asciiTheme="minorHAnsi" w:hAnsiTheme="minorHAnsi" w:cstheme="minorHAnsi"/>
          <w:color w:val="FF0000"/>
          <w:sz w:val="20"/>
          <w:szCs w:val="20"/>
          <w:lang w:val="en-GB"/>
        </w:rPr>
      </w:pPr>
      <w:r w:rsidRPr="008C628F">
        <w:rPr>
          <w:rFonts w:asciiTheme="minorHAnsi" w:hAnsiTheme="minorHAnsi" w:cstheme="minorHAnsi"/>
          <w:color w:val="FF0000"/>
          <w:sz w:val="20"/>
          <w:szCs w:val="20"/>
          <w:lang w:val="en-GB"/>
        </w:rPr>
        <w:t>Responding to Concerns</w:t>
      </w:r>
    </w:p>
    <w:p w14:paraId="4BC4791F" w14:textId="77777777" w:rsidR="00A334D5" w:rsidRPr="008C628F" w:rsidRDefault="00A334D5" w:rsidP="00A334D5">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The school will ensure that:</w:t>
      </w:r>
    </w:p>
    <w:p w14:paraId="4B6789C1" w14:textId="755C28C6"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Reports are acknowledged and responded to promptly, considering the safety and wellbeing of the person reporting.</w:t>
      </w:r>
    </w:p>
    <w:p w14:paraId="5E1C95BE" w14:textId="0F29ABCC"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T</w:t>
      </w:r>
      <w:r w:rsidRPr="008C628F">
        <w:rPr>
          <w:rFonts w:asciiTheme="minorHAnsi" w:hAnsiTheme="minorHAnsi" w:cstheme="minorHAnsi"/>
          <w:color w:val="FF0000"/>
          <w:lang w:val="en-GB"/>
        </w:rPr>
        <w:t>he DSL, Online Safety Lead, and senior leaders have the training and skills needed to recognise, assess, and manage online safety risks.</w:t>
      </w:r>
    </w:p>
    <w:p w14:paraId="09A971B1" w14:textId="28BBC163"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Where a report indicates possible illegal activity or serious harm, it is escalated immediately through safeguarding procedures. Examples include (but are not limited to):</w:t>
      </w:r>
    </w:p>
    <w:p w14:paraId="447B5AB5" w14:textId="4C1700FB" w:rsidR="00A334D5" w:rsidRPr="008C628F" w:rsidRDefault="00A334D5" w:rsidP="00A334D5">
      <w:pPr>
        <w:pStyle w:val="4Bulletedcopyblue"/>
        <w:numPr>
          <w:ilvl w:val="1"/>
          <w:numId w:val="28"/>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Child sexual abuse material (CSAM)</w:t>
      </w:r>
    </w:p>
    <w:p w14:paraId="4B53AF90" w14:textId="298D6F9B" w:rsidR="00A334D5" w:rsidRPr="008C628F" w:rsidRDefault="00A334D5" w:rsidP="00A334D5">
      <w:pPr>
        <w:pStyle w:val="4Bulletedcopyblue"/>
        <w:numPr>
          <w:ilvl w:val="1"/>
          <w:numId w:val="28"/>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Non-consensual or self-generated images</w:t>
      </w:r>
    </w:p>
    <w:p w14:paraId="64831109" w14:textId="31FF5FA8" w:rsidR="00A334D5" w:rsidRPr="008C628F" w:rsidRDefault="00A334D5" w:rsidP="00A334D5">
      <w:pPr>
        <w:pStyle w:val="4Bulletedcopyblue"/>
        <w:numPr>
          <w:ilvl w:val="1"/>
          <w:numId w:val="28"/>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Grooming, exploitation, or sexual harassment</w:t>
      </w:r>
    </w:p>
    <w:p w14:paraId="13316B6D" w14:textId="2D057B69" w:rsidR="00A334D5" w:rsidRPr="008C628F" w:rsidRDefault="00A334D5" w:rsidP="00A334D5">
      <w:pPr>
        <w:pStyle w:val="4Bulletedcopyblue"/>
        <w:numPr>
          <w:ilvl w:val="1"/>
          <w:numId w:val="28"/>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Terrorism or extremism</w:t>
      </w:r>
    </w:p>
    <w:p w14:paraId="69F2F050" w14:textId="465C3AA5" w:rsidR="00A334D5" w:rsidRPr="008C628F" w:rsidRDefault="00A334D5" w:rsidP="00A334D5">
      <w:pPr>
        <w:pStyle w:val="4Bulletedcopyblue"/>
        <w:numPr>
          <w:ilvl w:val="1"/>
          <w:numId w:val="28"/>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Hate crime, fraud, extortion, stalking</w:t>
      </w:r>
    </w:p>
    <w:p w14:paraId="27FA245A" w14:textId="5B429B10" w:rsidR="00A334D5" w:rsidRPr="008C628F" w:rsidRDefault="00A334D5" w:rsidP="00A334D5">
      <w:pPr>
        <w:pStyle w:val="4Bulletedcopyblue"/>
        <w:numPr>
          <w:ilvl w:val="1"/>
          <w:numId w:val="28"/>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Cyber offences under the Computer Misuse Act</w:t>
      </w:r>
    </w:p>
    <w:p w14:paraId="42514AC4" w14:textId="2543ADD3" w:rsidR="00A334D5" w:rsidRPr="008C628F" w:rsidRDefault="00A334D5" w:rsidP="00A334D5">
      <w:pPr>
        <w:pStyle w:val="4Bulletedcopyblue"/>
        <w:numPr>
          <w:ilvl w:val="1"/>
          <w:numId w:val="28"/>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 xml:space="preserve">Sale of illegal substances or goods </w:t>
      </w:r>
    </w:p>
    <w:p w14:paraId="43AE1247" w14:textId="6B198652"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Where concerns do not involve suspected illegal activity, devices may be checked using a safe, controlled, and documented process involving senior staff and a designated review device.</w:t>
      </w:r>
    </w:p>
    <w:p w14:paraId="07FFF5CE" w14:textId="4F28D05D"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 xml:space="preserve">AI-supported monitoring systems, where used, are subject to human oversight to ensure contextual understanding. </w:t>
      </w:r>
    </w:p>
    <w:p w14:paraId="79E4B317" w14:textId="1098F228"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Users who report concerns receive reassurance, appropriate support, and feedback on the outcome.</w:t>
      </w:r>
    </w:p>
    <w:p w14:paraId="55B76182" w14:textId="77777777" w:rsidR="00A334D5" w:rsidRPr="008C628F" w:rsidRDefault="00A334D5" w:rsidP="00A334D5">
      <w:pPr>
        <w:pStyle w:val="Subhead2"/>
        <w:spacing w:after="0"/>
        <w:rPr>
          <w:rFonts w:asciiTheme="minorHAnsi" w:hAnsiTheme="minorHAnsi" w:cstheme="minorHAnsi"/>
          <w:color w:val="FF0000"/>
          <w:sz w:val="20"/>
          <w:szCs w:val="20"/>
          <w:lang w:val="en-GB"/>
        </w:rPr>
      </w:pPr>
      <w:r w:rsidRPr="008C628F">
        <w:rPr>
          <w:rFonts w:asciiTheme="minorHAnsi" w:hAnsiTheme="minorHAnsi" w:cstheme="minorHAnsi"/>
          <w:color w:val="FF0000"/>
          <w:sz w:val="20"/>
          <w:szCs w:val="20"/>
          <w:lang w:val="en-GB"/>
        </w:rPr>
        <w:t>Recording and Monitoring</w:t>
      </w:r>
    </w:p>
    <w:p w14:paraId="772489AC" w14:textId="77777777" w:rsidR="00A334D5" w:rsidRPr="008C628F" w:rsidRDefault="00A334D5" w:rsidP="00A334D5">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The school will:</w:t>
      </w:r>
    </w:p>
    <w:p w14:paraId="4FC27655" w14:textId="52EE0BAE"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Maintain a secure and confidential record of all incidents, including actions, decisions, and follow-up.</w:t>
      </w:r>
    </w:p>
    <w:p w14:paraId="2710C25D" w14:textId="77777777"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Ensure reports are audited and analysed regularly to identify emerging trends, patterns of concern, and the effectiveness of responses.</w:t>
      </w:r>
    </w:p>
    <w:p w14:paraId="7AA706F6" w14:textId="6D42645A"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Provide anonymised summaries of trends and learning to:</w:t>
      </w:r>
    </w:p>
    <w:p w14:paraId="77EAC571" w14:textId="42008A4E" w:rsidR="00A334D5" w:rsidRPr="008C628F" w:rsidRDefault="00A334D5" w:rsidP="00A334D5">
      <w:pPr>
        <w:pStyle w:val="4Bulletedcopyblue"/>
        <w:numPr>
          <w:ilvl w:val="1"/>
          <w:numId w:val="28"/>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The DSL team</w:t>
      </w:r>
    </w:p>
    <w:p w14:paraId="04A56D13" w14:textId="2261A7C8" w:rsidR="00A334D5" w:rsidRPr="008C628F" w:rsidRDefault="00A334D5" w:rsidP="00A334D5">
      <w:pPr>
        <w:pStyle w:val="4Bulletedcopyblue"/>
        <w:numPr>
          <w:ilvl w:val="1"/>
          <w:numId w:val="28"/>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Governors (via safeguarding reports)</w:t>
      </w:r>
    </w:p>
    <w:p w14:paraId="59563077" w14:textId="02787DD7" w:rsidR="00A334D5" w:rsidRPr="008C628F" w:rsidRDefault="00A334D5" w:rsidP="00A334D5">
      <w:pPr>
        <w:pStyle w:val="4Bulletedcopyblue"/>
        <w:numPr>
          <w:ilvl w:val="1"/>
          <w:numId w:val="28"/>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 xml:space="preserve">Staff </w:t>
      </w:r>
    </w:p>
    <w:p w14:paraId="5A8E38C5" w14:textId="46D35FFE" w:rsidR="00A334D5" w:rsidRPr="008C628F" w:rsidRDefault="00A334D5" w:rsidP="00A334D5">
      <w:pPr>
        <w:pStyle w:val="4Bulletedcopyblue"/>
        <w:numPr>
          <w:ilvl w:val="1"/>
          <w:numId w:val="28"/>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Learners, where appropriate</w:t>
      </w:r>
    </w:p>
    <w:p w14:paraId="1D24BADB" w14:textId="1561E357" w:rsidR="00A334D5" w:rsidRPr="008C628F" w:rsidRDefault="00A334D5" w:rsidP="00A334D5">
      <w:pPr>
        <w:pStyle w:val="4Bulletedcopyblue"/>
        <w:numPr>
          <w:ilvl w:val="1"/>
          <w:numId w:val="28"/>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Parents/carers through general communications</w:t>
      </w:r>
    </w:p>
    <w:p w14:paraId="25211C82" w14:textId="3176B4F7" w:rsidR="00A334D5" w:rsidRPr="008C628F" w:rsidRDefault="00A334D5" w:rsidP="00A334D5">
      <w:pPr>
        <w:pStyle w:val="4Bulletedcopyblue"/>
        <w:numPr>
          <w:ilvl w:val="1"/>
          <w:numId w:val="28"/>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 xml:space="preserve">Local safeguarding partners where relevant </w:t>
      </w:r>
    </w:p>
    <w:p w14:paraId="399C79F6" w14:textId="77777777" w:rsidR="00A334D5" w:rsidRPr="008C628F" w:rsidRDefault="00A334D5" w:rsidP="00A334D5">
      <w:pPr>
        <w:pStyle w:val="Subhead2"/>
        <w:spacing w:after="0"/>
        <w:rPr>
          <w:rFonts w:asciiTheme="minorHAnsi" w:hAnsiTheme="minorHAnsi" w:cstheme="minorHAnsi"/>
          <w:color w:val="FF0000"/>
          <w:sz w:val="20"/>
          <w:szCs w:val="20"/>
          <w:lang w:val="en-GB"/>
        </w:rPr>
      </w:pPr>
      <w:r w:rsidRPr="008C628F">
        <w:rPr>
          <w:rFonts w:asciiTheme="minorHAnsi" w:hAnsiTheme="minorHAnsi" w:cstheme="minorHAnsi"/>
          <w:color w:val="FF0000"/>
          <w:sz w:val="20"/>
          <w:szCs w:val="20"/>
          <w:lang w:val="en-GB"/>
        </w:rPr>
        <w:t>External Support and Escalation</w:t>
      </w:r>
    </w:p>
    <w:p w14:paraId="42FF9595" w14:textId="77777777" w:rsidR="00A334D5" w:rsidRPr="008C628F" w:rsidRDefault="00A334D5" w:rsidP="00A334D5">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The school will work with appropriate external agencies when required, including:</w:t>
      </w:r>
    </w:p>
    <w:p w14:paraId="621A3CFC" w14:textId="4CB43B6B"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Local Authority safeguarding teams</w:t>
      </w:r>
    </w:p>
    <w:p w14:paraId="23A270CE" w14:textId="0B5AAF45"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Local Authority Designated Officer (LADO)</w:t>
      </w:r>
    </w:p>
    <w:p w14:paraId="29CE5FD6" w14:textId="4A99A3BB"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Police / CEOP</w:t>
      </w:r>
    </w:p>
    <w:p w14:paraId="6D3F55C7" w14:textId="277A1714"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Local Safeguarding Partnership guidance (e.g., harmful sexual behaviour support)</w:t>
      </w:r>
    </w:p>
    <w:p w14:paraId="31CAA69C" w14:textId="10706B92"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UK Safer Internet Centre’s Professionals Online Safety Helpline</w:t>
      </w:r>
    </w:p>
    <w:p w14:paraId="46667721" w14:textId="55F99478" w:rsidR="00A334D5" w:rsidRPr="008C628F" w:rsidRDefault="00A334D5" w:rsidP="00A334D5">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Reporting Harmful Content service</w:t>
      </w:r>
    </w:p>
    <w:p w14:paraId="63F4F943" w14:textId="77777777" w:rsidR="00A334D5" w:rsidRPr="008C628F" w:rsidRDefault="00A334D5" w:rsidP="00A334D5">
      <w:pPr>
        <w:pStyle w:val="4Bulletedcopyblue"/>
        <w:rPr>
          <w:rFonts w:asciiTheme="minorHAnsi" w:hAnsiTheme="minorHAnsi" w:cstheme="minorHAnsi"/>
          <w:color w:val="FF0000"/>
          <w:lang w:val="en-GB"/>
        </w:rPr>
      </w:pPr>
    </w:p>
    <w:p w14:paraId="56A0A570" w14:textId="45938697" w:rsidR="00A334D5" w:rsidRDefault="00A334D5" w:rsidP="00D51917">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T</w:t>
      </w:r>
      <w:r w:rsidRPr="008C628F">
        <w:rPr>
          <w:rFonts w:asciiTheme="minorHAnsi" w:hAnsiTheme="minorHAnsi" w:cstheme="minorHAnsi"/>
          <w:color w:val="FF0000"/>
          <w:lang w:val="en-GB"/>
        </w:rPr>
        <w:t xml:space="preserve">he school will make the flowchart </w:t>
      </w:r>
      <w:r w:rsidR="008C628F" w:rsidRPr="008C628F">
        <w:rPr>
          <w:rFonts w:asciiTheme="minorHAnsi" w:hAnsiTheme="minorHAnsi" w:cstheme="minorHAnsi"/>
          <w:color w:val="FF0000"/>
          <w:lang w:val="en-GB"/>
        </w:rPr>
        <w:t>in Appendix 7</w:t>
      </w:r>
      <w:r w:rsidRPr="008C628F">
        <w:rPr>
          <w:rFonts w:asciiTheme="minorHAnsi" w:hAnsiTheme="minorHAnsi" w:cstheme="minorHAnsi"/>
          <w:color w:val="FF0000"/>
          <w:lang w:val="en-GB"/>
        </w:rPr>
        <w:t xml:space="preserve"> available to staff to support the decision-making process for dealing with online safety incidents. </w:t>
      </w:r>
    </w:p>
    <w:p w14:paraId="5D1481AA" w14:textId="63320A0D" w:rsidR="008C628F" w:rsidRPr="00761998" w:rsidRDefault="008C628F" w:rsidP="008C628F">
      <w:pPr>
        <w:pStyle w:val="Heading1"/>
        <w:shd w:val="clear" w:color="auto" w:fill="DEEAF6" w:themeFill="accent1" w:themeFillTint="33"/>
        <w:jc w:val="center"/>
        <w:rPr>
          <w:rFonts w:asciiTheme="minorHAnsi" w:hAnsiTheme="minorHAnsi" w:cstheme="minorHAnsi"/>
          <w:color w:val="0070C0"/>
        </w:rPr>
      </w:pPr>
      <w:r w:rsidRPr="00761998">
        <w:rPr>
          <w:rFonts w:asciiTheme="minorHAnsi" w:hAnsiTheme="minorHAnsi" w:cstheme="minorHAnsi"/>
          <w:color w:val="0070C0"/>
        </w:rPr>
        <w:t>1</w:t>
      </w:r>
      <w:r>
        <w:rPr>
          <w:rFonts w:asciiTheme="minorHAnsi" w:hAnsiTheme="minorHAnsi" w:cstheme="minorHAnsi"/>
          <w:color w:val="0070C0"/>
        </w:rPr>
        <w:t>2</w:t>
      </w:r>
      <w:r w:rsidRPr="00761998">
        <w:rPr>
          <w:rFonts w:asciiTheme="minorHAnsi" w:hAnsiTheme="minorHAnsi" w:cstheme="minorHAnsi"/>
          <w:color w:val="0070C0"/>
        </w:rPr>
        <w:t xml:space="preserve">. </w:t>
      </w:r>
      <w:r>
        <w:rPr>
          <w:rFonts w:asciiTheme="minorHAnsi" w:hAnsiTheme="minorHAnsi" w:cstheme="minorHAnsi"/>
          <w:color w:val="0070C0"/>
        </w:rPr>
        <w:t>Use of AI</w:t>
      </w:r>
    </w:p>
    <w:p w14:paraId="4D5B43E7" w14:textId="6B8316F1" w:rsidR="008C628F" w:rsidRPr="008C628F" w:rsidRDefault="008C628F" w:rsidP="008C628F">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 xml:space="preserve">A more detailed AI policy template (Appendix </w:t>
      </w:r>
      <w:r>
        <w:rPr>
          <w:rFonts w:asciiTheme="minorHAnsi" w:hAnsiTheme="minorHAnsi" w:cstheme="minorHAnsi"/>
          <w:color w:val="FF0000"/>
          <w:lang w:val="en-GB"/>
        </w:rPr>
        <w:t>8</w:t>
      </w:r>
      <w:r w:rsidRPr="008C628F">
        <w:rPr>
          <w:rFonts w:asciiTheme="minorHAnsi" w:hAnsiTheme="minorHAnsi" w:cstheme="minorHAnsi"/>
          <w:color w:val="FF0000"/>
          <w:lang w:val="en-GB"/>
        </w:rPr>
        <w:t>) is available, including an AI risk assessment matrix and an AI-specific Staff Acceptable Use Agreement.</w:t>
      </w:r>
    </w:p>
    <w:p w14:paraId="4148E490" w14:textId="77777777" w:rsidR="008C628F" w:rsidRPr="008C628F" w:rsidRDefault="008C628F" w:rsidP="008C628F">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Generative AI (Gen AI) is developing rapidly and its use in education is increasing. In schools, AI is typically used in three areas: learner support, teacher support, and school operations. All use must be safe, ethical and responsible.</w:t>
      </w:r>
    </w:p>
    <w:p w14:paraId="24753484" w14:textId="77777777" w:rsidR="008C628F" w:rsidRPr="008C628F" w:rsidRDefault="008C628F" w:rsidP="008C628F">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 xml:space="preserve">We recognise that Gen AI can introduce risks. These risks can be reduced through our existing safeguarding, data protection and technical security arrangements, and by updating procedures where needed. Safeguarding of learners and staff remains central to our approach. </w:t>
      </w:r>
    </w:p>
    <w:p w14:paraId="3FC60065" w14:textId="567EF537" w:rsidR="008C628F" w:rsidRPr="008C628F" w:rsidRDefault="008C628F" w:rsidP="008C628F">
      <w:pPr>
        <w:pStyle w:val="Subhead2"/>
        <w:spacing w:after="0"/>
        <w:rPr>
          <w:rFonts w:asciiTheme="minorHAnsi" w:hAnsiTheme="minorHAnsi" w:cstheme="minorHAnsi"/>
          <w:color w:val="FF0000"/>
          <w:sz w:val="20"/>
          <w:szCs w:val="20"/>
          <w:lang w:val="en-GB"/>
        </w:rPr>
      </w:pPr>
      <w:r w:rsidRPr="008C628F">
        <w:rPr>
          <w:rFonts w:asciiTheme="minorHAnsi" w:hAnsiTheme="minorHAnsi" w:cstheme="minorHAnsi"/>
          <w:color w:val="FF0000"/>
          <w:sz w:val="20"/>
          <w:szCs w:val="20"/>
          <w:lang w:val="en-GB"/>
        </w:rPr>
        <w:t>AI Policy Statement</w:t>
      </w:r>
    </w:p>
    <w:p w14:paraId="2A09F976" w14:textId="77777777" w:rsidR="008C628F" w:rsidRPr="008C628F" w:rsidRDefault="008C628F" w:rsidP="008C628F">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The school will:</w:t>
      </w:r>
    </w:p>
    <w:p w14:paraId="5BB3E461" w14:textId="1820C3A8" w:rsidR="008C628F" w:rsidRP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Support appropriate use of AI to enhance learning and teaching, improve outcomes, streamline administration and reduce workload. Staff remain professionally responsible and accountable for any work supported by AI.</w:t>
      </w:r>
    </w:p>
    <w:p w14:paraId="1F4D4624" w14:textId="382E6CBE" w:rsidR="008C628F" w:rsidRP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Comply with relevant law and guidance, including Keeping Children Safe in Education (KCSIE) and UK GDPR.</w:t>
      </w:r>
    </w:p>
    <w:p w14:paraId="728891F1" w14:textId="0E442BB9" w:rsidR="008C628F" w:rsidRP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Provide training and guidance for staff and governors on the benefits, risks and safe use of AI, and identify further development needs.</w:t>
      </w:r>
    </w:p>
    <w:p w14:paraId="065232ED" w14:textId="039DF08A" w:rsidR="007639E1" w:rsidRPr="007639E1" w:rsidRDefault="008C628F" w:rsidP="008C628F">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Teach about AI through the curriculum where appropriate, helping learners understand how Gen AI works, its benefits and limitations, and its ethical and social impacts.</w:t>
      </w:r>
    </w:p>
    <w:p w14:paraId="321DE7E6" w14:textId="625C3460" w:rsidR="008C628F" w:rsidRPr="007639E1" w:rsidRDefault="008C628F" w:rsidP="007639E1">
      <w:pPr>
        <w:pStyle w:val="Subhead2"/>
        <w:spacing w:after="0"/>
        <w:rPr>
          <w:rFonts w:asciiTheme="minorHAnsi" w:hAnsiTheme="minorHAnsi" w:cstheme="minorHAnsi"/>
          <w:color w:val="FF0000"/>
          <w:sz w:val="20"/>
          <w:szCs w:val="20"/>
          <w:lang w:val="en-GB"/>
        </w:rPr>
      </w:pPr>
      <w:r w:rsidRPr="007639E1">
        <w:rPr>
          <w:rFonts w:asciiTheme="minorHAnsi" w:hAnsiTheme="minorHAnsi" w:cstheme="minorHAnsi"/>
          <w:color w:val="FF0000"/>
          <w:sz w:val="20"/>
          <w:szCs w:val="20"/>
          <w:lang w:val="en-GB"/>
        </w:rPr>
        <w:t>Safe use, data protection and security</w:t>
      </w:r>
    </w:p>
    <w:p w14:paraId="40562B03" w14:textId="77777777" w:rsidR="008C628F" w:rsidRPr="008C628F" w:rsidRDefault="008C628F" w:rsidP="008C628F">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The school will:</w:t>
      </w:r>
    </w:p>
    <w:p w14:paraId="44BCDE5E" w14:textId="5EB3A760" w:rsidR="008C628F" w:rsidRP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Protect personal and sensitive data. Staff must not enter personally identifiable or sensitive information into AI tools. Where AI is used, staff should use anonymised data only.</w:t>
      </w:r>
    </w:p>
    <w:p w14:paraId="1CAB928B" w14:textId="15FD8144" w:rsidR="008C628F" w:rsidRP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Require UK GDPR compliance. Staff must ensure any AI tool used meets data protection and security requirements before use.</w:t>
      </w:r>
    </w:p>
    <w:p w14:paraId="7D21A287" w14:textId="0604D68C" w:rsidR="008C628F" w:rsidRP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Approve tools and accounts. Only school-approved AI tools may be used for schoolwork, and staff should use school-provided AI accounts where available to support oversight and reduce risk.</w:t>
      </w:r>
    </w:p>
    <w:p w14:paraId="0E65128D" w14:textId="6C24CEB7" w:rsidR="008C628F" w:rsidRP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Safeguard sensitive information. Internal documents, strategic plans or other sensitive material must not be entered into third-party AI tools unless the tool and purpose have been explicitly approved.</w:t>
      </w:r>
    </w:p>
    <w:p w14:paraId="5685684A" w14:textId="5B1B228A" w:rsidR="008C628F" w:rsidRPr="007639E1" w:rsidRDefault="008C628F" w:rsidP="007639E1">
      <w:pPr>
        <w:pStyle w:val="Subhead2"/>
        <w:spacing w:after="0"/>
        <w:rPr>
          <w:rFonts w:asciiTheme="minorHAnsi" w:hAnsiTheme="minorHAnsi" w:cstheme="minorHAnsi"/>
          <w:color w:val="FF0000"/>
          <w:sz w:val="20"/>
          <w:szCs w:val="20"/>
          <w:lang w:val="en-GB"/>
        </w:rPr>
      </w:pPr>
      <w:r w:rsidRPr="007639E1">
        <w:rPr>
          <w:rFonts w:asciiTheme="minorHAnsi" w:hAnsiTheme="minorHAnsi" w:cstheme="minorHAnsi"/>
          <w:color w:val="FF0000"/>
          <w:sz w:val="20"/>
          <w:szCs w:val="20"/>
          <w:lang w:val="en-GB"/>
        </w:rPr>
        <w:t>Quality, fairness and integrity</w:t>
      </w:r>
    </w:p>
    <w:p w14:paraId="56FEBA25" w14:textId="77777777" w:rsidR="008C628F" w:rsidRPr="008C628F" w:rsidRDefault="008C628F" w:rsidP="008C628F">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The school will:</w:t>
      </w:r>
    </w:p>
    <w:p w14:paraId="0538006D" w14:textId="0900C56F" w:rsidR="008C628F" w:rsidRP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Maintain human oversight. AI may support work but must not replace professional judgement—especially in decisions that affect people. AI outputs must be checked for accuracy before sharing or publishing.</w:t>
      </w:r>
    </w:p>
    <w:p w14:paraId="5075070D" w14:textId="6F0126AF" w:rsidR="008C628F" w:rsidRP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Promote transparency. Where AI has materially supported an output (e.g. documents, presentations, communications), staff should make this clear where appropriate.</w:t>
      </w:r>
    </w:p>
    <w:p w14:paraId="349C5311" w14:textId="22E410ED" w:rsidR="008C628F" w:rsidRP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Address bias and discrimination. We recognise AI outputs may reflect bias. The school will use appropriate safeguards, review processes and procurement checks to prioritise fairness and safety.</w:t>
      </w:r>
    </w:p>
    <w:p w14:paraId="6C2B88BE" w14:textId="02A19EB1" w:rsid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Protect copyright and intellectual property. The school will take steps to avoid copyright infringement and protect the intellectual property of staff and learners, including ensuring learners’ work is not used to train AI systems without appropriate consent.</w:t>
      </w:r>
    </w:p>
    <w:p w14:paraId="5D29CB7F" w14:textId="77777777" w:rsidR="008C628F" w:rsidRPr="007639E1" w:rsidRDefault="008C628F" w:rsidP="007639E1">
      <w:pPr>
        <w:pStyle w:val="Subhead2"/>
        <w:spacing w:after="0"/>
        <w:rPr>
          <w:rFonts w:asciiTheme="minorHAnsi" w:hAnsiTheme="minorHAnsi" w:cstheme="minorHAnsi"/>
          <w:color w:val="FF0000"/>
          <w:sz w:val="20"/>
          <w:szCs w:val="20"/>
          <w:lang w:val="en-GB"/>
        </w:rPr>
      </w:pPr>
      <w:r w:rsidRPr="007639E1">
        <w:rPr>
          <w:rFonts w:asciiTheme="minorHAnsi" w:hAnsiTheme="minorHAnsi" w:cstheme="minorHAnsi"/>
          <w:color w:val="FF0000"/>
          <w:sz w:val="20"/>
          <w:szCs w:val="20"/>
          <w:lang w:val="en-GB"/>
        </w:rPr>
        <w:t>Reporting, monitoring and accountability</w:t>
      </w:r>
    </w:p>
    <w:p w14:paraId="2770A553" w14:textId="77777777" w:rsidR="008C628F" w:rsidRPr="008C628F" w:rsidRDefault="008C628F" w:rsidP="008C628F">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The school will:</w:t>
      </w:r>
    </w:p>
    <w:p w14:paraId="278320FE" w14:textId="34B25B46" w:rsidR="008C628F" w:rsidRP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 xml:space="preserve">Require prompt reporting of AI-related concerns, including misuse, data incidents or inappropriate outputs, to </w:t>
      </w:r>
      <w:r w:rsidR="007639E1">
        <w:rPr>
          <w:rFonts w:asciiTheme="minorHAnsi" w:hAnsiTheme="minorHAnsi" w:cstheme="minorHAnsi"/>
          <w:color w:val="FF0000"/>
          <w:lang w:val="en-GB"/>
        </w:rPr>
        <w:t>the DSL team.</w:t>
      </w:r>
    </w:p>
    <w:p w14:paraId="6C9580D2" w14:textId="7F96C98B" w:rsidR="008C628F" w:rsidRP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 xml:space="preserve">Maintain an inventory of AI tools in use, with purposes and risks recorded, and carry out regular review using the risk assessment matrices in Appendix </w:t>
      </w:r>
      <w:r w:rsidR="007639E1">
        <w:rPr>
          <w:rFonts w:asciiTheme="minorHAnsi" w:hAnsiTheme="minorHAnsi" w:cstheme="minorHAnsi"/>
          <w:color w:val="FF0000"/>
          <w:lang w:val="en-GB"/>
        </w:rPr>
        <w:t>8</w:t>
      </w:r>
      <w:r w:rsidRPr="008C628F">
        <w:rPr>
          <w:rFonts w:asciiTheme="minorHAnsi" w:hAnsiTheme="minorHAnsi" w:cstheme="minorHAnsi"/>
          <w:color w:val="FF0000"/>
          <w:lang w:val="en-GB"/>
        </w:rPr>
        <w:t>.</w:t>
      </w:r>
    </w:p>
    <w:p w14:paraId="3E7BDC3E" w14:textId="0C59B4E7" w:rsidR="008C628F" w:rsidRPr="008C628F" w:rsidRDefault="008C628F" w:rsidP="007639E1">
      <w:pPr>
        <w:pStyle w:val="4Bulletedcopyblue"/>
        <w:numPr>
          <w:ilvl w:val="0"/>
          <w:numId w:val="17"/>
        </w:numPr>
        <w:spacing w:after="0"/>
        <w:rPr>
          <w:rFonts w:asciiTheme="minorHAnsi" w:hAnsiTheme="minorHAnsi" w:cstheme="minorHAnsi"/>
          <w:color w:val="FF0000"/>
          <w:lang w:val="en-GB"/>
        </w:rPr>
      </w:pPr>
      <w:r w:rsidRPr="008C628F">
        <w:rPr>
          <w:rFonts w:asciiTheme="minorHAnsi" w:hAnsiTheme="minorHAnsi" w:cstheme="minorHAnsi"/>
          <w:color w:val="FF0000"/>
          <w:lang w:val="en-GB"/>
        </w:rPr>
        <w:t>Engage parents/carers with clear information about how AI is used in school (e.g. an “AI in our school” guide).</w:t>
      </w:r>
    </w:p>
    <w:p w14:paraId="30BD1C5A" w14:textId="77777777" w:rsidR="008C628F" w:rsidRPr="007639E1" w:rsidRDefault="008C628F" w:rsidP="007639E1">
      <w:pPr>
        <w:pStyle w:val="Subhead2"/>
        <w:spacing w:after="0"/>
        <w:rPr>
          <w:rFonts w:asciiTheme="minorHAnsi" w:hAnsiTheme="minorHAnsi" w:cstheme="minorHAnsi"/>
          <w:color w:val="FF0000"/>
          <w:sz w:val="20"/>
          <w:szCs w:val="20"/>
          <w:lang w:val="en-GB"/>
        </w:rPr>
      </w:pPr>
      <w:r w:rsidRPr="007639E1">
        <w:rPr>
          <w:rFonts w:asciiTheme="minorHAnsi" w:hAnsiTheme="minorHAnsi" w:cstheme="minorHAnsi"/>
          <w:color w:val="FF0000"/>
          <w:sz w:val="20"/>
          <w:szCs w:val="20"/>
          <w:lang w:val="en-GB"/>
        </w:rPr>
        <w:t>Use in assessment and feedback</w:t>
      </w:r>
    </w:p>
    <w:p w14:paraId="61F57CC3" w14:textId="77777777" w:rsidR="008C628F" w:rsidRPr="008C628F" w:rsidRDefault="008C628F" w:rsidP="008C628F">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AI tools may be used to support teachers with assessment processes (e.g. identifying areas for improvement and drafting feedback), and to support learners in improving their work. Teachers remain responsible for outcomes and must ensure accuracy, fairness and appropriate use.</w:t>
      </w:r>
    </w:p>
    <w:p w14:paraId="21C03D67" w14:textId="77777777" w:rsidR="008C628F" w:rsidRPr="007639E1" w:rsidRDefault="008C628F" w:rsidP="007639E1">
      <w:pPr>
        <w:pStyle w:val="Subhead2"/>
        <w:spacing w:after="0"/>
        <w:rPr>
          <w:rFonts w:asciiTheme="minorHAnsi" w:hAnsiTheme="minorHAnsi" w:cstheme="minorHAnsi"/>
          <w:color w:val="FF0000"/>
          <w:sz w:val="20"/>
          <w:szCs w:val="20"/>
          <w:lang w:val="en-GB"/>
        </w:rPr>
      </w:pPr>
      <w:r w:rsidRPr="007639E1">
        <w:rPr>
          <w:rFonts w:asciiTheme="minorHAnsi" w:hAnsiTheme="minorHAnsi" w:cstheme="minorHAnsi"/>
          <w:color w:val="FF0000"/>
          <w:sz w:val="20"/>
          <w:szCs w:val="20"/>
          <w:lang w:val="en-GB"/>
        </w:rPr>
        <w:t>Misuse and disciplinary action</w:t>
      </w:r>
    </w:p>
    <w:p w14:paraId="3C3C8B63" w14:textId="117C7A70" w:rsidR="008C628F" w:rsidRDefault="008C628F" w:rsidP="00D51917">
      <w:pPr>
        <w:pStyle w:val="4Bulletedcopyblue"/>
        <w:rPr>
          <w:rFonts w:asciiTheme="minorHAnsi" w:hAnsiTheme="minorHAnsi" w:cstheme="minorHAnsi"/>
          <w:color w:val="FF0000"/>
          <w:lang w:val="en-GB"/>
        </w:rPr>
      </w:pPr>
      <w:r w:rsidRPr="008C628F">
        <w:rPr>
          <w:rFonts w:asciiTheme="minorHAnsi" w:hAnsiTheme="minorHAnsi" w:cstheme="minorHAnsi"/>
          <w:color w:val="FF0000"/>
          <w:lang w:val="en-GB"/>
        </w:rPr>
        <w:t>Improper use of AI—including breaches of this policy, data protection failures, misuse of sensitive information, or failure to follow agreed processes—may result in action under the school’s Staff Disciplinary Policy.</w:t>
      </w:r>
    </w:p>
    <w:p w14:paraId="6F71E623" w14:textId="77777777" w:rsidR="007639E1" w:rsidRPr="008C628F" w:rsidRDefault="007639E1" w:rsidP="00D51917">
      <w:pPr>
        <w:pStyle w:val="4Bulletedcopyblue"/>
        <w:rPr>
          <w:rFonts w:asciiTheme="minorHAnsi" w:hAnsiTheme="minorHAnsi" w:cstheme="minorHAnsi"/>
          <w:color w:val="FF0000"/>
          <w:lang w:val="en-GB"/>
        </w:rPr>
      </w:pPr>
    </w:p>
    <w:p w14:paraId="64A7ED88" w14:textId="7EA39F13" w:rsidR="0064168D" w:rsidRPr="00761998" w:rsidRDefault="0064168D" w:rsidP="00761998">
      <w:pPr>
        <w:pStyle w:val="Heading1"/>
        <w:shd w:val="clear" w:color="auto" w:fill="DEEAF6" w:themeFill="accent1" w:themeFillTint="33"/>
        <w:jc w:val="center"/>
        <w:rPr>
          <w:rFonts w:asciiTheme="minorHAnsi" w:hAnsiTheme="minorHAnsi" w:cstheme="minorHAnsi"/>
          <w:color w:val="0070C0"/>
        </w:rPr>
      </w:pPr>
      <w:bookmarkStart w:id="8" w:name="_Toc11142669"/>
      <w:r w:rsidRPr="00761998">
        <w:rPr>
          <w:rFonts w:asciiTheme="minorHAnsi" w:hAnsiTheme="minorHAnsi" w:cstheme="minorHAnsi"/>
          <w:color w:val="0070C0"/>
        </w:rPr>
        <w:t>1</w:t>
      </w:r>
      <w:r w:rsidR="000F7B22">
        <w:rPr>
          <w:rFonts w:asciiTheme="minorHAnsi" w:hAnsiTheme="minorHAnsi" w:cstheme="minorHAnsi"/>
          <w:color w:val="0070C0"/>
        </w:rPr>
        <w:t>3</w:t>
      </w:r>
      <w:r w:rsidRPr="00761998">
        <w:rPr>
          <w:rFonts w:asciiTheme="minorHAnsi" w:hAnsiTheme="minorHAnsi" w:cstheme="minorHAnsi"/>
          <w:color w:val="0070C0"/>
        </w:rPr>
        <w:t>. Internet access</w:t>
      </w:r>
      <w:bookmarkEnd w:id="8"/>
    </w:p>
    <w:p w14:paraId="3C3809FA" w14:textId="03AA431D" w:rsidR="004624ED" w:rsidRPr="00E36F18" w:rsidRDefault="0064168D" w:rsidP="00B00FEA">
      <w:pPr>
        <w:pStyle w:val="4Bulletedcopyblue"/>
        <w:rPr>
          <w:rFonts w:asciiTheme="minorHAnsi" w:hAnsiTheme="minorHAnsi" w:cstheme="minorHAnsi"/>
          <w:lang w:val="en-GB"/>
        </w:rPr>
      </w:pPr>
      <w:r w:rsidRPr="00E36F18">
        <w:rPr>
          <w:rFonts w:asciiTheme="minorHAnsi" w:hAnsiTheme="minorHAnsi" w:cstheme="minorHAnsi"/>
          <w:lang w:val="en-GB"/>
        </w:rPr>
        <w:t>The school wireless internet connection is secured</w:t>
      </w:r>
      <w:r w:rsidR="00E10A35" w:rsidRPr="00E36F18">
        <w:rPr>
          <w:rFonts w:asciiTheme="minorHAnsi" w:hAnsiTheme="minorHAnsi" w:cstheme="minorHAnsi"/>
          <w:lang w:val="en-GB"/>
        </w:rPr>
        <w:t xml:space="preserve"> and filtered</w:t>
      </w:r>
      <w:r w:rsidRPr="00E36F18">
        <w:rPr>
          <w:rFonts w:asciiTheme="minorHAnsi" w:hAnsiTheme="minorHAnsi" w:cstheme="minorHAnsi"/>
          <w:lang w:val="en-GB"/>
        </w:rPr>
        <w:t xml:space="preserve">. </w:t>
      </w:r>
      <w:r w:rsidR="00761998">
        <w:rPr>
          <w:rFonts w:asciiTheme="minorHAnsi" w:hAnsiTheme="minorHAnsi" w:cstheme="minorHAnsi"/>
          <w:lang w:val="en-GB"/>
        </w:rPr>
        <w:t xml:space="preserve">  </w:t>
      </w:r>
      <w:r w:rsidR="004624ED" w:rsidRPr="00E36F18">
        <w:rPr>
          <w:rFonts w:asciiTheme="minorHAnsi" w:hAnsiTheme="minorHAnsi" w:cstheme="minorHAnsi"/>
          <w:lang w:val="en-GB"/>
        </w:rPr>
        <w:t>Pupils and staff are aware that any inappropriate sites that the filter hasn’t identified should be reported immediately to the School business manager, IT network manager (Hancock IT Solutions Ltd) and Headteacher</w:t>
      </w:r>
    </w:p>
    <w:p w14:paraId="4CE39F2D" w14:textId="22950FC5" w:rsidR="0064168D" w:rsidRPr="00761998" w:rsidRDefault="0064168D" w:rsidP="00761998">
      <w:pPr>
        <w:pStyle w:val="Subhead2"/>
        <w:spacing w:after="0"/>
        <w:rPr>
          <w:rFonts w:asciiTheme="minorHAnsi" w:hAnsiTheme="minorHAnsi" w:cstheme="minorHAnsi"/>
          <w:color w:val="0070C0"/>
          <w:sz w:val="20"/>
          <w:szCs w:val="20"/>
          <w:lang w:val="en-GB"/>
        </w:rPr>
      </w:pPr>
      <w:r w:rsidRPr="00761998">
        <w:rPr>
          <w:rFonts w:asciiTheme="minorHAnsi" w:hAnsiTheme="minorHAnsi" w:cstheme="minorHAnsi"/>
          <w:color w:val="0070C0"/>
          <w:sz w:val="20"/>
          <w:szCs w:val="20"/>
          <w:lang w:val="en-GB"/>
        </w:rPr>
        <w:t>Pupils</w:t>
      </w:r>
    </w:p>
    <w:p w14:paraId="535E55A4" w14:textId="77777777" w:rsidR="004624ED" w:rsidRPr="00E36F18" w:rsidRDefault="004624ED" w:rsidP="00B00FEA">
      <w:pPr>
        <w:pStyle w:val="4Bulletedcopyblue"/>
        <w:rPr>
          <w:rFonts w:asciiTheme="minorHAnsi" w:hAnsiTheme="minorHAnsi" w:cstheme="minorHAnsi"/>
          <w:lang w:val="en-GB"/>
        </w:rPr>
      </w:pPr>
      <w:r w:rsidRPr="00E36F18">
        <w:rPr>
          <w:rFonts w:asciiTheme="minorHAnsi" w:hAnsiTheme="minorHAnsi" w:cstheme="minorHAnsi"/>
          <w:lang w:val="en-GB"/>
        </w:rPr>
        <w:t>Pupils only have access to the wifi under the direction and supervision of staff.</w:t>
      </w:r>
    </w:p>
    <w:p w14:paraId="65085BAD" w14:textId="257A106C" w:rsidR="0064168D" w:rsidRPr="00761998" w:rsidRDefault="0064168D" w:rsidP="00761998">
      <w:pPr>
        <w:pStyle w:val="Subhead2"/>
        <w:spacing w:after="0"/>
        <w:rPr>
          <w:rFonts w:asciiTheme="minorHAnsi" w:hAnsiTheme="minorHAnsi" w:cstheme="minorHAnsi"/>
          <w:color w:val="0070C0"/>
          <w:sz w:val="20"/>
          <w:szCs w:val="20"/>
          <w:lang w:val="en-GB"/>
        </w:rPr>
      </w:pPr>
      <w:r w:rsidRPr="00761998">
        <w:rPr>
          <w:rFonts w:asciiTheme="minorHAnsi" w:hAnsiTheme="minorHAnsi" w:cstheme="minorHAnsi"/>
          <w:color w:val="0070C0"/>
          <w:sz w:val="20"/>
          <w:szCs w:val="20"/>
          <w:lang w:val="en-GB"/>
        </w:rPr>
        <w:t>Parents and visitors</w:t>
      </w:r>
    </w:p>
    <w:p w14:paraId="22C35489" w14:textId="56D4C30B" w:rsidR="0064168D" w:rsidRPr="00E36F18" w:rsidRDefault="0064168D" w:rsidP="00761998">
      <w:pPr>
        <w:pStyle w:val="4Bulletedcopyblue"/>
        <w:spacing w:after="0"/>
        <w:rPr>
          <w:rFonts w:asciiTheme="minorHAnsi" w:hAnsiTheme="minorHAnsi" w:cstheme="minorHAnsi"/>
          <w:lang w:val="en-GB"/>
        </w:rPr>
      </w:pPr>
      <w:r w:rsidRPr="00E36F18">
        <w:rPr>
          <w:rFonts w:asciiTheme="minorHAnsi" w:hAnsiTheme="minorHAnsi" w:cstheme="minorHAnsi"/>
          <w:lang w:val="en-GB"/>
        </w:rPr>
        <w:t>Parents and visitors to the school will not be permitted to use the school’s wifi unless specific authorisation is granted by the headteacher. The headteacher will only grant authorisation if:</w:t>
      </w:r>
    </w:p>
    <w:p w14:paraId="3A8ECF95" w14:textId="77777777" w:rsidR="0064168D" w:rsidRPr="00E36F18" w:rsidRDefault="0064168D" w:rsidP="007876B0">
      <w:pPr>
        <w:pStyle w:val="4Bulletedcopyblue"/>
        <w:numPr>
          <w:ilvl w:val="1"/>
          <w:numId w:val="17"/>
        </w:numPr>
        <w:spacing w:after="0"/>
        <w:rPr>
          <w:rFonts w:asciiTheme="minorHAnsi" w:hAnsiTheme="minorHAnsi" w:cstheme="minorHAnsi"/>
          <w:lang w:val="en-GB"/>
        </w:rPr>
      </w:pPr>
      <w:r w:rsidRPr="00E36F18">
        <w:rPr>
          <w:rFonts w:asciiTheme="minorHAnsi" w:hAnsiTheme="minorHAnsi" w:cstheme="minorHAnsi"/>
          <w:lang w:val="en-GB"/>
        </w:rPr>
        <w:t>Parents are working with the school in an official capacity (e.g. as a volunteer or as a member of the PTA)</w:t>
      </w:r>
    </w:p>
    <w:p w14:paraId="13BE495E" w14:textId="77777777" w:rsidR="0064168D" w:rsidRPr="00E36F18" w:rsidRDefault="0064168D" w:rsidP="007876B0">
      <w:pPr>
        <w:pStyle w:val="4Bulletedcopyblue"/>
        <w:numPr>
          <w:ilvl w:val="1"/>
          <w:numId w:val="17"/>
        </w:numPr>
        <w:spacing w:after="0"/>
        <w:rPr>
          <w:rFonts w:asciiTheme="minorHAnsi" w:hAnsiTheme="minorHAnsi" w:cstheme="minorHAnsi"/>
          <w:lang w:val="en-GB"/>
        </w:rPr>
      </w:pPr>
      <w:r w:rsidRPr="00E36F18">
        <w:rPr>
          <w:rFonts w:asciiTheme="minorHAnsi" w:hAnsiTheme="minorHAnsi" w:cstheme="minorHAnsi"/>
          <w:lang w:val="en-GB"/>
        </w:rPr>
        <w:t>Visitors need to access the school’s wifi in order to fulfil the purpose of their visit (for instance, to access materials stored on personal devices as part of a presentation or lesson plan)</w:t>
      </w:r>
      <w:r w:rsidR="004624ED" w:rsidRPr="00E36F18">
        <w:rPr>
          <w:rFonts w:asciiTheme="minorHAnsi" w:hAnsiTheme="minorHAnsi" w:cstheme="minorHAnsi"/>
          <w:lang w:val="en-GB"/>
        </w:rPr>
        <w:t xml:space="preserve">.  </w:t>
      </w:r>
    </w:p>
    <w:p w14:paraId="64497C08" w14:textId="3A4CC456" w:rsidR="0064168D" w:rsidRPr="00761998" w:rsidRDefault="0064168D" w:rsidP="007876B0">
      <w:pPr>
        <w:pStyle w:val="4Bulletedcopyblue"/>
        <w:numPr>
          <w:ilvl w:val="1"/>
          <w:numId w:val="17"/>
        </w:numPr>
        <w:spacing w:after="0"/>
        <w:rPr>
          <w:rFonts w:asciiTheme="minorHAnsi" w:hAnsiTheme="minorHAnsi" w:cstheme="minorHAnsi"/>
          <w:lang w:val="en-GB"/>
        </w:rPr>
      </w:pPr>
      <w:r w:rsidRPr="00E36F18">
        <w:rPr>
          <w:rFonts w:asciiTheme="minorHAnsi" w:hAnsiTheme="minorHAnsi" w:cstheme="minorHAnsi"/>
          <w:lang w:val="en-GB"/>
        </w:rPr>
        <w:t xml:space="preserve">Staff must not give the wifi password to anyone who is not authorised to have it. Doing so could result in disciplinary action. </w:t>
      </w:r>
    </w:p>
    <w:p w14:paraId="72283092" w14:textId="258A6D7E" w:rsidR="0064168D" w:rsidRPr="00761998" w:rsidRDefault="0064168D" w:rsidP="00761998">
      <w:pPr>
        <w:pStyle w:val="Heading1"/>
        <w:shd w:val="clear" w:color="auto" w:fill="DEEAF6" w:themeFill="accent1" w:themeFillTint="33"/>
        <w:jc w:val="center"/>
        <w:rPr>
          <w:rFonts w:asciiTheme="minorHAnsi" w:hAnsiTheme="minorHAnsi" w:cstheme="minorHAnsi"/>
          <w:color w:val="0070C0"/>
        </w:rPr>
      </w:pPr>
      <w:bookmarkStart w:id="9" w:name="_Toc11142670"/>
      <w:r w:rsidRPr="00761998">
        <w:rPr>
          <w:rFonts w:asciiTheme="minorHAnsi" w:hAnsiTheme="minorHAnsi" w:cstheme="minorHAnsi"/>
          <w:color w:val="0070C0"/>
        </w:rPr>
        <w:t>1</w:t>
      </w:r>
      <w:r w:rsidR="000F7B22">
        <w:rPr>
          <w:rFonts w:asciiTheme="minorHAnsi" w:hAnsiTheme="minorHAnsi" w:cstheme="minorHAnsi"/>
          <w:color w:val="0070C0"/>
        </w:rPr>
        <w:t>4</w:t>
      </w:r>
      <w:r w:rsidRPr="00761998">
        <w:rPr>
          <w:rFonts w:asciiTheme="minorHAnsi" w:hAnsiTheme="minorHAnsi" w:cstheme="minorHAnsi"/>
          <w:color w:val="0070C0"/>
        </w:rPr>
        <w:t>. Monitoring and review</w:t>
      </w:r>
      <w:bookmarkEnd w:id="9"/>
    </w:p>
    <w:p w14:paraId="1030E2FA" w14:textId="372A385F" w:rsidR="0064168D" w:rsidRPr="00E36F18" w:rsidRDefault="004624ED" w:rsidP="00B00FEA">
      <w:pPr>
        <w:pStyle w:val="4Bulletedcopyblue"/>
        <w:rPr>
          <w:rFonts w:asciiTheme="minorHAnsi" w:hAnsiTheme="minorHAnsi" w:cstheme="minorHAnsi"/>
          <w:lang w:val="en-GB"/>
        </w:rPr>
      </w:pPr>
      <w:r w:rsidRPr="00E36F18">
        <w:rPr>
          <w:rFonts w:asciiTheme="minorHAnsi" w:hAnsiTheme="minorHAnsi" w:cstheme="minorHAnsi"/>
          <w:lang w:val="en-GB"/>
        </w:rPr>
        <w:t xml:space="preserve">The headteacher </w:t>
      </w:r>
      <w:r w:rsidR="0064168D" w:rsidRPr="00E36F18">
        <w:rPr>
          <w:rFonts w:asciiTheme="minorHAnsi" w:hAnsiTheme="minorHAnsi" w:cstheme="minorHAnsi"/>
          <w:lang w:val="en-GB"/>
        </w:rPr>
        <w:t>monitor</w:t>
      </w:r>
      <w:r w:rsidRPr="00E36F18">
        <w:rPr>
          <w:rFonts w:asciiTheme="minorHAnsi" w:hAnsiTheme="minorHAnsi" w:cstheme="minorHAnsi"/>
          <w:lang w:val="en-GB"/>
        </w:rPr>
        <w:t>s</w:t>
      </w:r>
      <w:r w:rsidR="0064168D" w:rsidRPr="00E36F18">
        <w:rPr>
          <w:rFonts w:asciiTheme="minorHAnsi" w:hAnsiTheme="minorHAnsi" w:cstheme="minorHAnsi"/>
          <w:lang w:val="en-GB"/>
        </w:rPr>
        <w:t xml:space="preserve"> the implementation of this policy, including ensuring it is updated to reflect the needs and circumstances of the school.</w:t>
      </w:r>
      <w:r w:rsidR="00761998">
        <w:rPr>
          <w:rFonts w:asciiTheme="minorHAnsi" w:hAnsiTheme="minorHAnsi" w:cstheme="minorHAnsi"/>
          <w:lang w:val="en-GB"/>
        </w:rPr>
        <w:t xml:space="preserve">  </w:t>
      </w:r>
      <w:r w:rsidR="0064168D" w:rsidRPr="00E36F18">
        <w:rPr>
          <w:rFonts w:asciiTheme="minorHAnsi" w:hAnsiTheme="minorHAnsi" w:cstheme="minorHAnsi"/>
          <w:lang w:val="en-GB"/>
        </w:rPr>
        <w:t xml:space="preserve">This policy will be reviewed every </w:t>
      </w:r>
      <w:r w:rsidR="00111DE7" w:rsidRPr="00E36F18">
        <w:rPr>
          <w:rFonts w:asciiTheme="minorHAnsi" w:hAnsiTheme="minorHAnsi" w:cstheme="minorHAnsi"/>
          <w:lang w:val="en-GB"/>
        </w:rPr>
        <w:t>year.</w:t>
      </w:r>
      <w:r w:rsidR="00761998">
        <w:rPr>
          <w:rFonts w:asciiTheme="minorHAnsi" w:hAnsiTheme="minorHAnsi" w:cstheme="minorHAnsi"/>
          <w:lang w:val="en-GB"/>
        </w:rPr>
        <w:t xml:space="preserve">  </w:t>
      </w:r>
      <w:r w:rsidR="0064168D" w:rsidRPr="00E36F18">
        <w:rPr>
          <w:rFonts w:asciiTheme="minorHAnsi" w:hAnsiTheme="minorHAnsi" w:cstheme="minorHAnsi"/>
          <w:lang w:val="en-GB"/>
        </w:rPr>
        <w:t>The governing board is responsible for approving this policy.</w:t>
      </w:r>
    </w:p>
    <w:p w14:paraId="3E803E14" w14:textId="26AAA9D8" w:rsidR="0064168D" w:rsidRPr="00761998" w:rsidRDefault="0064168D" w:rsidP="00761998">
      <w:pPr>
        <w:pStyle w:val="Heading1"/>
        <w:shd w:val="clear" w:color="auto" w:fill="DEEAF6" w:themeFill="accent1" w:themeFillTint="33"/>
        <w:jc w:val="center"/>
        <w:rPr>
          <w:rFonts w:asciiTheme="minorHAnsi" w:hAnsiTheme="minorHAnsi" w:cstheme="minorHAnsi"/>
          <w:color w:val="0070C0"/>
        </w:rPr>
      </w:pPr>
      <w:bookmarkStart w:id="10" w:name="_Toc11142671"/>
      <w:r w:rsidRPr="00761998">
        <w:rPr>
          <w:rFonts w:asciiTheme="minorHAnsi" w:hAnsiTheme="minorHAnsi" w:cstheme="minorHAnsi"/>
          <w:color w:val="0070C0"/>
        </w:rPr>
        <w:t>1</w:t>
      </w:r>
      <w:r w:rsidR="000F7B22">
        <w:rPr>
          <w:rFonts w:asciiTheme="minorHAnsi" w:hAnsiTheme="minorHAnsi" w:cstheme="minorHAnsi"/>
          <w:color w:val="0070C0"/>
        </w:rPr>
        <w:t>5</w:t>
      </w:r>
      <w:r w:rsidRPr="00761998">
        <w:rPr>
          <w:rFonts w:asciiTheme="minorHAnsi" w:hAnsiTheme="minorHAnsi" w:cstheme="minorHAnsi"/>
          <w:color w:val="0070C0"/>
        </w:rPr>
        <w:t>. Related policies</w:t>
      </w:r>
      <w:bookmarkEnd w:id="10"/>
    </w:p>
    <w:p w14:paraId="58DA5404" w14:textId="77777777" w:rsidR="0064168D" w:rsidRPr="00E36F18" w:rsidRDefault="0064168D" w:rsidP="00B00FEA">
      <w:pPr>
        <w:pStyle w:val="4Bulletedcopyblue"/>
        <w:rPr>
          <w:rFonts w:asciiTheme="minorHAnsi" w:hAnsiTheme="minorHAnsi" w:cstheme="minorHAnsi"/>
          <w:lang w:val="en-GB"/>
        </w:rPr>
      </w:pPr>
      <w:r w:rsidRPr="00E36F18">
        <w:rPr>
          <w:rFonts w:asciiTheme="minorHAnsi" w:hAnsiTheme="minorHAnsi" w:cstheme="minorHAnsi"/>
          <w:lang w:val="en-GB"/>
        </w:rPr>
        <w:t>This policy should be read alongside the school’s policies on:</w:t>
      </w:r>
    </w:p>
    <w:p w14:paraId="0CEFF042" w14:textId="77777777" w:rsidR="0064168D" w:rsidRPr="00E36F18" w:rsidRDefault="0064168D" w:rsidP="007876B0">
      <w:pPr>
        <w:pStyle w:val="4Bulletedcopyblue"/>
        <w:numPr>
          <w:ilvl w:val="0"/>
          <w:numId w:val="8"/>
        </w:numPr>
        <w:spacing w:after="0"/>
        <w:rPr>
          <w:rFonts w:asciiTheme="minorHAnsi" w:hAnsiTheme="minorHAnsi" w:cstheme="minorHAnsi"/>
          <w:lang w:val="en-GB"/>
        </w:rPr>
      </w:pPr>
      <w:r w:rsidRPr="00E36F18">
        <w:rPr>
          <w:rFonts w:asciiTheme="minorHAnsi" w:hAnsiTheme="minorHAnsi" w:cstheme="minorHAnsi"/>
          <w:lang w:val="en-GB"/>
        </w:rPr>
        <w:t>Safeguarding and child protection</w:t>
      </w:r>
    </w:p>
    <w:p w14:paraId="6BE0D11E" w14:textId="77777777" w:rsidR="0064168D" w:rsidRPr="00E36F18" w:rsidRDefault="0064168D" w:rsidP="007876B0">
      <w:pPr>
        <w:pStyle w:val="4Bulletedcopyblue"/>
        <w:numPr>
          <w:ilvl w:val="0"/>
          <w:numId w:val="8"/>
        </w:numPr>
        <w:spacing w:after="0"/>
        <w:rPr>
          <w:rFonts w:asciiTheme="minorHAnsi" w:hAnsiTheme="minorHAnsi" w:cstheme="minorHAnsi"/>
          <w:lang w:val="en-GB"/>
        </w:rPr>
      </w:pPr>
      <w:r w:rsidRPr="00E36F18">
        <w:rPr>
          <w:rFonts w:asciiTheme="minorHAnsi" w:hAnsiTheme="minorHAnsi" w:cstheme="minorHAnsi"/>
          <w:lang w:val="en-GB"/>
        </w:rPr>
        <w:t>Behaviour</w:t>
      </w:r>
    </w:p>
    <w:p w14:paraId="2AC34E22" w14:textId="77777777" w:rsidR="0064168D" w:rsidRPr="00E36F18" w:rsidRDefault="0064168D" w:rsidP="007876B0">
      <w:pPr>
        <w:pStyle w:val="4Bulletedcopyblue"/>
        <w:numPr>
          <w:ilvl w:val="0"/>
          <w:numId w:val="8"/>
        </w:numPr>
        <w:spacing w:after="0"/>
        <w:rPr>
          <w:rFonts w:asciiTheme="minorHAnsi" w:hAnsiTheme="minorHAnsi" w:cstheme="minorHAnsi"/>
          <w:lang w:val="en-GB"/>
        </w:rPr>
      </w:pPr>
      <w:r w:rsidRPr="00E36F18">
        <w:rPr>
          <w:rFonts w:asciiTheme="minorHAnsi" w:hAnsiTheme="minorHAnsi" w:cstheme="minorHAnsi"/>
          <w:lang w:val="en-GB"/>
        </w:rPr>
        <w:t>Staff discipline</w:t>
      </w:r>
    </w:p>
    <w:p w14:paraId="219926ED" w14:textId="77777777" w:rsidR="004624ED" w:rsidRPr="00E36F18" w:rsidRDefault="004624ED" w:rsidP="007876B0">
      <w:pPr>
        <w:pStyle w:val="4Bulletedcopyblue"/>
        <w:numPr>
          <w:ilvl w:val="0"/>
          <w:numId w:val="8"/>
        </w:numPr>
        <w:spacing w:after="0"/>
        <w:rPr>
          <w:rFonts w:asciiTheme="minorHAnsi" w:hAnsiTheme="minorHAnsi" w:cstheme="minorHAnsi"/>
          <w:lang w:val="en-GB"/>
        </w:rPr>
      </w:pPr>
      <w:r w:rsidRPr="00E36F18">
        <w:rPr>
          <w:rFonts w:asciiTheme="minorHAnsi" w:hAnsiTheme="minorHAnsi" w:cstheme="minorHAnsi"/>
          <w:lang w:val="en-GB"/>
        </w:rPr>
        <w:t>Staff code of conduct</w:t>
      </w:r>
    </w:p>
    <w:p w14:paraId="0B770AE6" w14:textId="77777777" w:rsidR="0064168D" w:rsidRPr="00E36F18" w:rsidRDefault="0064168D" w:rsidP="007876B0">
      <w:pPr>
        <w:pStyle w:val="4Bulletedcopyblue"/>
        <w:numPr>
          <w:ilvl w:val="0"/>
          <w:numId w:val="8"/>
        </w:numPr>
        <w:spacing w:after="0"/>
        <w:rPr>
          <w:rFonts w:asciiTheme="minorHAnsi" w:hAnsiTheme="minorHAnsi" w:cstheme="minorHAnsi"/>
          <w:lang w:val="en-GB"/>
        </w:rPr>
      </w:pPr>
      <w:r w:rsidRPr="00E36F18">
        <w:rPr>
          <w:rFonts w:asciiTheme="minorHAnsi" w:hAnsiTheme="minorHAnsi" w:cstheme="minorHAnsi"/>
          <w:lang w:val="en-GB"/>
        </w:rPr>
        <w:t>Data protection</w:t>
      </w:r>
    </w:p>
    <w:p w14:paraId="70E9C0E4" w14:textId="0ED76260" w:rsidR="00111DE7" w:rsidRDefault="00111DE7" w:rsidP="007876B0">
      <w:pPr>
        <w:pStyle w:val="4Bulletedcopyblue"/>
        <w:numPr>
          <w:ilvl w:val="0"/>
          <w:numId w:val="8"/>
        </w:numPr>
        <w:spacing w:after="0"/>
        <w:rPr>
          <w:rFonts w:asciiTheme="minorHAnsi" w:hAnsiTheme="minorHAnsi" w:cstheme="minorHAnsi"/>
          <w:lang w:val="en-GB"/>
        </w:rPr>
      </w:pPr>
      <w:r w:rsidRPr="00E36F18">
        <w:rPr>
          <w:rFonts w:asciiTheme="minorHAnsi" w:hAnsiTheme="minorHAnsi" w:cstheme="minorHAnsi"/>
          <w:lang w:val="en-GB"/>
        </w:rPr>
        <w:t>Remote education</w:t>
      </w:r>
    </w:p>
    <w:p w14:paraId="77E5B9DD" w14:textId="6C0F9406" w:rsidR="007876B0" w:rsidRPr="00E36F18" w:rsidRDefault="007876B0" w:rsidP="007876B0">
      <w:pPr>
        <w:pStyle w:val="4Bulletedcopyblue"/>
        <w:numPr>
          <w:ilvl w:val="0"/>
          <w:numId w:val="8"/>
        </w:numPr>
        <w:spacing w:after="0"/>
        <w:rPr>
          <w:rFonts w:asciiTheme="minorHAnsi" w:hAnsiTheme="minorHAnsi" w:cstheme="minorHAnsi"/>
          <w:lang w:val="en-GB"/>
        </w:rPr>
      </w:pPr>
      <w:r>
        <w:rPr>
          <w:rFonts w:asciiTheme="minorHAnsi" w:hAnsiTheme="minorHAnsi" w:cstheme="minorHAnsi"/>
          <w:lang w:val="en-GB"/>
        </w:rPr>
        <w:t>Relevant curriculum policies – RSE, Computing etc</w:t>
      </w:r>
    </w:p>
    <w:p w14:paraId="5299D287" w14:textId="77777777" w:rsidR="0064168D" w:rsidRPr="00E36F18" w:rsidRDefault="0064168D" w:rsidP="00B00FEA">
      <w:pPr>
        <w:pStyle w:val="4Bulletedcopyblue"/>
        <w:rPr>
          <w:rFonts w:asciiTheme="minorHAnsi" w:hAnsiTheme="minorHAnsi" w:cstheme="minorHAnsi"/>
          <w:lang w:val="en-GB"/>
        </w:rPr>
      </w:pPr>
    </w:p>
    <w:p w14:paraId="722E6DDD" w14:textId="438A53A2" w:rsidR="0064168D" w:rsidRPr="00E36F18" w:rsidRDefault="0064168D" w:rsidP="00B00FEA">
      <w:pPr>
        <w:pStyle w:val="4Bulletedcopyblue"/>
        <w:rPr>
          <w:rFonts w:asciiTheme="minorHAnsi" w:hAnsiTheme="minorHAnsi" w:cstheme="minorHAnsi"/>
          <w:lang w:val="en-GB"/>
        </w:rPr>
      </w:pPr>
    </w:p>
    <w:p w14:paraId="2CB741D9" w14:textId="0D65ED10" w:rsidR="001D51D3" w:rsidRPr="00E36F18" w:rsidRDefault="001D51D3" w:rsidP="00B00FEA">
      <w:pPr>
        <w:pStyle w:val="4Bulletedcopyblue"/>
        <w:rPr>
          <w:rFonts w:asciiTheme="minorHAnsi" w:hAnsiTheme="minorHAnsi" w:cstheme="minorHAnsi"/>
          <w:lang w:val="en-GB"/>
        </w:rPr>
      </w:pPr>
    </w:p>
    <w:p w14:paraId="1A444061" w14:textId="47667A3E" w:rsidR="001D51D3" w:rsidRPr="00E36F18" w:rsidRDefault="001D51D3" w:rsidP="00B00FEA">
      <w:pPr>
        <w:pStyle w:val="4Bulletedcopyblue"/>
        <w:rPr>
          <w:rFonts w:asciiTheme="minorHAnsi" w:hAnsiTheme="minorHAnsi" w:cstheme="minorHAnsi"/>
          <w:lang w:val="en-GB"/>
        </w:rPr>
      </w:pPr>
    </w:p>
    <w:p w14:paraId="416C6E6C" w14:textId="77D4ED2A" w:rsidR="001D51D3" w:rsidRPr="00E36F18" w:rsidRDefault="001D51D3" w:rsidP="00B00FEA">
      <w:pPr>
        <w:pStyle w:val="4Bulletedcopyblue"/>
        <w:rPr>
          <w:rFonts w:asciiTheme="minorHAnsi" w:hAnsiTheme="minorHAnsi" w:cstheme="minorHAnsi"/>
          <w:lang w:val="en-GB"/>
        </w:rPr>
      </w:pPr>
    </w:p>
    <w:p w14:paraId="3E9B4C7C" w14:textId="66D1FDFF" w:rsidR="001D51D3" w:rsidRPr="00E36F18" w:rsidRDefault="001D51D3" w:rsidP="00B00FEA">
      <w:pPr>
        <w:pStyle w:val="4Bulletedcopyblue"/>
        <w:rPr>
          <w:rFonts w:asciiTheme="minorHAnsi" w:hAnsiTheme="minorHAnsi" w:cstheme="minorHAnsi"/>
          <w:lang w:val="en-GB"/>
        </w:rPr>
      </w:pPr>
    </w:p>
    <w:p w14:paraId="210A0E62" w14:textId="19D68AEA" w:rsidR="001D51D3" w:rsidRPr="00E36F18" w:rsidRDefault="001D51D3" w:rsidP="00B00FEA">
      <w:pPr>
        <w:pStyle w:val="4Bulletedcopyblue"/>
        <w:rPr>
          <w:rFonts w:asciiTheme="minorHAnsi" w:hAnsiTheme="minorHAnsi" w:cstheme="minorHAnsi"/>
          <w:lang w:val="en-GB"/>
        </w:rPr>
      </w:pPr>
    </w:p>
    <w:p w14:paraId="569BE728" w14:textId="35FFD38E" w:rsidR="001D51D3" w:rsidRPr="00E36F18" w:rsidRDefault="001D51D3" w:rsidP="00B00FEA">
      <w:pPr>
        <w:pStyle w:val="4Bulletedcopyblue"/>
        <w:rPr>
          <w:rFonts w:asciiTheme="minorHAnsi" w:hAnsiTheme="minorHAnsi" w:cstheme="minorHAnsi"/>
          <w:lang w:val="en-GB"/>
        </w:rPr>
      </w:pPr>
    </w:p>
    <w:p w14:paraId="3263C940" w14:textId="392C6DD9" w:rsidR="001D51D3" w:rsidRPr="00E36F18" w:rsidRDefault="001D51D3" w:rsidP="00B00FEA">
      <w:pPr>
        <w:pStyle w:val="4Bulletedcopyblue"/>
        <w:rPr>
          <w:rFonts w:asciiTheme="minorHAnsi" w:hAnsiTheme="minorHAnsi" w:cstheme="minorHAnsi"/>
          <w:lang w:val="en-GB"/>
        </w:rPr>
      </w:pPr>
    </w:p>
    <w:p w14:paraId="787EF040" w14:textId="38D3BFF6" w:rsidR="001D51D3" w:rsidRPr="00E36F18" w:rsidRDefault="001D51D3" w:rsidP="00B00FEA">
      <w:pPr>
        <w:pStyle w:val="4Bulletedcopyblue"/>
        <w:rPr>
          <w:rFonts w:asciiTheme="minorHAnsi" w:hAnsiTheme="minorHAnsi" w:cstheme="minorHAnsi"/>
          <w:lang w:val="en-GB"/>
        </w:rPr>
      </w:pPr>
    </w:p>
    <w:p w14:paraId="2E780BD2" w14:textId="4E6A4DC1" w:rsidR="001D51D3" w:rsidRPr="00E36F18" w:rsidRDefault="001D51D3" w:rsidP="00B00FEA">
      <w:pPr>
        <w:pStyle w:val="4Bulletedcopyblue"/>
        <w:rPr>
          <w:rFonts w:asciiTheme="minorHAnsi" w:hAnsiTheme="minorHAnsi" w:cstheme="minorHAnsi"/>
          <w:lang w:val="en-GB"/>
        </w:rPr>
      </w:pPr>
    </w:p>
    <w:p w14:paraId="5F35D67A" w14:textId="2F71FFB5" w:rsidR="001D51D3" w:rsidRPr="00E36F18" w:rsidRDefault="001D51D3" w:rsidP="00B00FEA">
      <w:pPr>
        <w:pStyle w:val="4Bulletedcopyblue"/>
        <w:rPr>
          <w:rFonts w:asciiTheme="minorHAnsi" w:hAnsiTheme="minorHAnsi" w:cstheme="minorHAnsi"/>
          <w:lang w:val="en-GB"/>
        </w:rPr>
      </w:pPr>
    </w:p>
    <w:p w14:paraId="436B801F" w14:textId="0E1EF60A" w:rsidR="001D51D3" w:rsidRPr="00E36F18" w:rsidRDefault="001D51D3" w:rsidP="00B00FEA">
      <w:pPr>
        <w:pStyle w:val="4Bulletedcopyblue"/>
        <w:rPr>
          <w:rFonts w:asciiTheme="minorHAnsi" w:hAnsiTheme="minorHAnsi" w:cstheme="minorHAnsi"/>
          <w:lang w:val="en-GB"/>
        </w:rPr>
      </w:pPr>
    </w:p>
    <w:p w14:paraId="54D189C4" w14:textId="059EFD86" w:rsidR="001D51D3" w:rsidRPr="00E36F18" w:rsidRDefault="001D51D3" w:rsidP="00B00FEA">
      <w:pPr>
        <w:pStyle w:val="4Bulletedcopyblue"/>
        <w:rPr>
          <w:rFonts w:asciiTheme="minorHAnsi" w:hAnsiTheme="minorHAnsi" w:cstheme="minorHAnsi"/>
          <w:lang w:val="en-GB"/>
        </w:rPr>
      </w:pPr>
    </w:p>
    <w:p w14:paraId="3F709E93" w14:textId="5E803D46" w:rsidR="001D51D3" w:rsidRPr="00E36F18" w:rsidRDefault="001D51D3" w:rsidP="00B00FEA">
      <w:pPr>
        <w:pStyle w:val="4Bulletedcopyblue"/>
        <w:rPr>
          <w:rFonts w:asciiTheme="minorHAnsi" w:hAnsiTheme="minorHAnsi" w:cstheme="minorHAnsi"/>
          <w:lang w:val="en-GB"/>
        </w:rPr>
      </w:pPr>
    </w:p>
    <w:p w14:paraId="78BB9864" w14:textId="4FD23F18" w:rsidR="001D51D3" w:rsidRPr="00E36F18" w:rsidRDefault="001D51D3" w:rsidP="00B00FEA">
      <w:pPr>
        <w:pStyle w:val="4Bulletedcopyblue"/>
        <w:rPr>
          <w:rFonts w:asciiTheme="minorHAnsi" w:hAnsiTheme="minorHAnsi" w:cstheme="minorHAnsi"/>
          <w:lang w:val="en-GB"/>
        </w:rPr>
      </w:pPr>
    </w:p>
    <w:p w14:paraId="0FF4EAC2" w14:textId="629BE20B" w:rsidR="005C4D0E" w:rsidRPr="00E36F18" w:rsidRDefault="00B76850" w:rsidP="00B00FEA">
      <w:pPr>
        <w:pStyle w:val="Heading3"/>
        <w:spacing w:line="240" w:lineRule="auto"/>
        <w:rPr>
          <w:rFonts w:asciiTheme="minorHAnsi" w:eastAsia="MS Mincho" w:hAnsiTheme="minorHAnsi" w:cstheme="minorHAnsi"/>
          <w:b w:val="0"/>
          <w:bCs w:val="0"/>
          <w:color w:val="auto"/>
          <w:sz w:val="20"/>
          <w:szCs w:val="20"/>
          <w:lang w:val="en-GB"/>
        </w:rPr>
      </w:pPr>
      <w:r>
        <w:rPr>
          <w:rFonts w:asciiTheme="minorHAnsi" w:hAnsiTheme="minorHAnsi" w:cstheme="minorHAnsi"/>
          <w:lang w:val="en-GB"/>
        </w:rPr>
        <w:t>A</w:t>
      </w:r>
      <w:r w:rsidR="005C4D0E" w:rsidRPr="00E36F18">
        <w:rPr>
          <w:rFonts w:asciiTheme="minorHAnsi" w:hAnsiTheme="minorHAnsi" w:cstheme="minorHAnsi"/>
          <w:lang w:val="en-GB"/>
        </w:rPr>
        <w:t>ppendix 1: Legislatio</w:t>
      </w:r>
      <w:r w:rsidR="001D51D3" w:rsidRPr="00E36F18">
        <w:rPr>
          <w:rFonts w:asciiTheme="minorHAnsi" w:hAnsiTheme="minorHAnsi" w:cstheme="minorHAnsi"/>
          <w:lang w:val="en-GB"/>
        </w:rPr>
        <w:t>n and guidance</w:t>
      </w:r>
      <w:r w:rsidR="001D51D3" w:rsidRPr="00E36F18">
        <w:rPr>
          <w:rFonts w:asciiTheme="minorHAnsi" w:eastAsia="MS Mincho" w:hAnsiTheme="minorHAnsi" w:cstheme="minorHAnsi"/>
          <w:b w:val="0"/>
          <w:bCs w:val="0"/>
          <w:color w:val="auto"/>
          <w:sz w:val="20"/>
          <w:szCs w:val="20"/>
          <w:lang w:val="en-GB"/>
        </w:rPr>
        <w:t xml:space="preserve"> </w:t>
      </w:r>
    </w:p>
    <w:p w14:paraId="715C8C76" w14:textId="225E1FC1"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 xml:space="preserve">Schools should be aware of the legislative framework under which this online safety policy template and guidance has been produced. It is important to note that in general terms an action that is illegal if committed offline is also illegal if committed online. </w:t>
      </w:r>
    </w:p>
    <w:p w14:paraId="068585D4"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It is recommended that legal advice is sought in the advent of an online safety issue or situation.</w:t>
      </w:r>
    </w:p>
    <w:p w14:paraId="018AF389" w14:textId="41DEDE6E"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A useful summary of relevant legislation can be found at: Report Harmful Content: Laws about harmful behaviours</w:t>
      </w:r>
    </w:p>
    <w:p w14:paraId="70C6B824" w14:textId="77777777" w:rsidR="001D51D3" w:rsidRPr="00E36F18" w:rsidRDefault="001D51D3" w:rsidP="00B00FEA">
      <w:pPr>
        <w:pStyle w:val="Heading3"/>
        <w:spacing w:before="0" w:after="0" w:line="240" w:lineRule="auto"/>
        <w:rPr>
          <w:rFonts w:asciiTheme="minorHAnsi" w:eastAsia="MS Mincho" w:hAnsiTheme="minorHAnsi" w:cstheme="minorHAnsi"/>
          <w:color w:val="auto"/>
          <w:sz w:val="20"/>
          <w:szCs w:val="20"/>
          <w:lang w:val="en-GB"/>
        </w:rPr>
      </w:pPr>
    </w:p>
    <w:p w14:paraId="4AAD7EA6" w14:textId="43215500"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Computer Misuse Act 1990</w:t>
      </w:r>
    </w:p>
    <w:p w14:paraId="7CE082C4"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This Act makes it an offence to:</w:t>
      </w:r>
    </w:p>
    <w:p w14:paraId="4C05840D"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Erase or amend data or programs without authority;</w:t>
      </w:r>
    </w:p>
    <w:p w14:paraId="0AA7C177"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Obtain unauthorised access to a computer;</w:t>
      </w:r>
    </w:p>
    <w:p w14:paraId="60B5A46E"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“Eavesdrop” on a computer;</w:t>
      </w:r>
    </w:p>
    <w:p w14:paraId="337204A0"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Make unauthorised use of computer time or facilities;</w:t>
      </w:r>
    </w:p>
    <w:p w14:paraId="382840D9"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Maliciously corrupt or erase data or programs;</w:t>
      </w:r>
    </w:p>
    <w:p w14:paraId="7B4C8CAF"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Deny access to authorised users.</w:t>
      </w:r>
    </w:p>
    <w:p w14:paraId="42BE1D32"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Schools may wish to view the National Crime Agency website which includes information about “Cyber crime – preventing young people from getting involved”.  Each region in England (&amp; Wales) has a Regional Organised Crime Unit (ROCU) Cyber-Prevent team that works with schools to encourage young people to make positive use of their cyber skills.  There is a useful summary of the Act on the NCA site.</w:t>
      </w:r>
    </w:p>
    <w:p w14:paraId="3B63CD64" w14:textId="77777777"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p>
    <w:p w14:paraId="1272D851" w14:textId="20B78486"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Data Protection Act 1998</w:t>
      </w:r>
    </w:p>
    <w:p w14:paraId="5AE14409"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0EFBF858"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Fairly and lawfully processed.</w:t>
      </w:r>
    </w:p>
    <w:p w14:paraId="73731119"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Processed for limited purposes.</w:t>
      </w:r>
    </w:p>
    <w:p w14:paraId="2063D0B7"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Adequate, relevant and not excessive.</w:t>
      </w:r>
    </w:p>
    <w:p w14:paraId="304AADDC"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Accurate.</w:t>
      </w:r>
    </w:p>
    <w:p w14:paraId="3BFC9F4C"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Not kept longer than necessary.</w:t>
      </w:r>
    </w:p>
    <w:p w14:paraId="6578004C"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Processed in accordance with the data subject’s rights.</w:t>
      </w:r>
    </w:p>
    <w:p w14:paraId="47B04DB5"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Secure.</w:t>
      </w:r>
    </w:p>
    <w:p w14:paraId="3EF625D2" w14:textId="0415BBB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Not transferred to other countries without adequate protection.</w:t>
      </w:r>
    </w:p>
    <w:p w14:paraId="0AF96219" w14:textId="77777777"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p>
    <w:p w14:paraId="4E0F7571" w14:textId="55A73717"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The Data Protection Act 2018:</w:t>
      </w:r>
    </w:p>
    <w:p w14:paraId="421942D9"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Updates the 1998 Act, incorporates the General Data Protection Regulations (GDPR) and aims to:</w:t>
      </w:r>
    </w:p>
    <w:p w14:paraId="5E264DA8"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Facilitate the secure transfer of information within the European Union.</w:t>
      </w:r>
    </w:p>
    <w:p w14:paraId="7E7E032A"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Prevent people or organisations from holding and using inaccurate information on individuals. This applies to information regarding both private lives or business.</w:t>
      </w:r>
    </w:p>
    <w:p w14:paraId="434C59FE"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Give the public confidence about how businesses can use their personal information.</w:t>
      </w:r>
    </w:p>
    <w:p w14:paraId="6325494D"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Provide data subjects with the legal right to check the information businesses hold about them. They can also request for the data controller to destroy it.</w:t>
      </w:r>
    </w:p>
    <w:p w14:paraId="2879FB9F"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Give data subjects greater control over how data controllers handle their data.</w:t>
      </w:r>
    </w:p>
    <w:p w14:paraId="6AB6C4C5"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Place emphasis on accountability. This requires businesses to have processes in place that demonstrate how they’re securely handling data.</w:t>
      </w:r>
    </w:p>
    <w:p w14:paraId="00A7BABF"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Require firms to keep people’s personal data safe and secure. Data controllers must ensure that it is not misused.</w:t>
      </w:r>
    </w:p>
    <w:p w14:paraId="3DB3EA8F"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Require the data user or holder to register with the Information Commissioner.</w:t>
      </w:r>
    </w:p>
    <w:p w14:paraId="3A3A3A21"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All data subjects have the right to:</w:t>
      </w:r>
    </w:p>
    <w:p w14:paraId="66D4E28C"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Receive clear information about what you will use their data for.</w:t>
      </w:r>
    </w:p>
    <w:p w14:paraId="1003F78B"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Access their own personal information.</w:t>
      </w:r>
    </w:p>
    <w:p w14:paraId="033C4B71"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Request for their data to be revised if out of date or erased. These are known as the right to rectification and the right to erasure</w:t>
      </w:r>
    </w:p>
    <w:p w14:paraId="3B26ED84"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Request information about the reasoning behind any automated decisions, such as if computer software denies them access to a loan.</w:t>
      </w:r>
    </w:p>
    <w:p w14:paraId="5F72B506"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Prevent or query about the automated processing of their personal data.</w:t>
      </w:r>
    </w:p>
    <w:p w14:paraId="5627F322"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p>
    <w:p w14:paraId="4E979061" w14:textId="7ECB3E74"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Freedom of Information Act 2000</w:t>
      </w:r>
    </w:p>
    <w:p w14:paraId="278AB3FA"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5BC794A1" w14:textId="77777777" w:rsidR="009F6572" w:rsidRPr="00E36F18" w:rsidRDefault="009F6572" w:rsidP="00B00FEA">
      <w:pPr>
        <w:pStyle w:val="Heading3"/>
        <w:spacing w:before="0" w:after="0" w:line="240" w:lineRule="auto"/>
        <w:rPr>
          <w:rFonts w:asciiTheme="minorHAnsi" w:eastAsia="MS Mincho" w:hAnsiTheme="minorHAnsi" w:cstheme="minorHAnsi"/>
          <w:color w:val="auto"/>
          <w:sz w:val="20"/>
          <w:szCs w:val="20"/>
          <w:lang w:val="en-GB"/>
        </w:rPr>
      </w:pPr>
    </w:p>
    <w:p w14:paraId="0F275664" w14:textId="20D9BA2A"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Communications Act 2003</w:t>
      </w:r>
    </w:p>
    <w:p w14:paraId="4CC55C22" w14:textId="27F09D4A" w:rsidR="009F6572"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54CEEF28" w14:textId="6A6E03EC" w:rsidR="009F6572" w:rsidRPr="00E36F18" w:rsidRDefault="009F6572" w:rsidP="00B00FEA">
      <w:pPr>
        <w:pStyle w:val="1bodycopy10pt"/>
        <w:spacing w:after="0"/>
        <w:rPr>
          <w:rFonts w:asciiTheme="minorHAnsi" w:hAnsiTheme="minorHAnsi" w:cstheme="minorHAnsi"/>
          <w:lang w:val="en-GB"/>
        </w:rPr>
      </w:pPr>
    </w:p>
    <w:p w14:paraId="3DAF4882" w14:textId="467BCD29" w:rsidR="009F6572" w:rsidRPr="00E36F18" w:rsidRDefault="009F6572" w:rsidP="00B00FEA">
      <w:pPr>
        <w:pStyle w:val="1bodycopy10pt"/>
        <w:rPr>
          <w:rFonts w:asciiTheme="minorHAnsi" w:hAnsiTheme="minorHAnsi" w:cstheme="minorHAnsi"/>
          <w:b/>
          <w:bCs/>
          <w:lang w:val="en-GB"/>
        </w:rPr>
      </w:pPr>
      <w:r w:rsidRPr="00E36F18">
        <w:rPr>
          <w:rFonts w:asciiTheme="minorHAnsi" w:hAnsiTheme="minorHAnsi" w:cstheme="minorHAnsi"/>
          <w:b/>
          <w:bCs/>
          <w:lang w:val="en-GB"/>
        </w:rPr>
        <w:t xml:space="preserve">Keeping Children Safe in Education </w:t>
      </w:r>
      <w:r w:rsidRPr="00626F24">
        <w:rPr>
          <w:rFonts w:asciiTheme="minorHAnsi" w:hAnsiTheme="minorHAnsi" w:cstheme="minorHAnsi"/>
          <w:b/>
          <w:bCs/>
          <w:color w:val="FF0000"/>
          <w:lang w:val="en-GB"/>
        </w:rPr>
        <w:t>202</w:t>
      </w:r>
      <w:r w:rsidR="00626F24" w:rsidRPr="00626F24">
        <w:rPr>
          <w:rFonts w:asciiTheme="minorHAnsi" w:hAnsiTheme="minorHAnsi" w:cstheme="minorHAnsi"/>
          <w:b/>
          <w:bCs/>
          <w:color w:val="FF0000"/>
          <w:lang w:val="en-GB"/>
        </w:rPr>
        <w:t>5</w:t>
      </w:r>
    </w:p>
    <w:p w14:paraId="06A1C211" w14:textId="77777777" w:rsidR="009F6572" w:rsidRPr="00E36F18" w:rsidRDefault="009F6572" w:rsidP="00B00FEA">
      <w:pPr>
        <w:pStyle w:val="1bodycopy10pt"/>
        <w:spacing w:after="0"/>
        <w:rPr>
          <w:rFonts w:asciiTheme="minorHAnsi" w:hAnsiTheme="minorHAnsi" w:cstheme="minorHAnsi"/>
          <w:lang w:val="en-GB"/>
        </w:rPr>
      </w:pPr>
      <w:r w:rsidRPr="00E36F18">
        <w:rPr>
          <w:rFonts w:asciiTheme="minorHAnsi" w:hAnsiTheme="minorHAnsi" w:cstheme="minorHAnsi"/>
          <w:lang w:val="en-GB"/>
        </w:rPr>
        <w:t>Sets out guidance for Safeguarding in schools.  This is also referred to as KCSiE.  This sets out expectations for schools in supporting children to be safe online including staff training, pupil curriculum, roles and responsibilities.</w:t>
      </w:r>
    </w:p>
    <w:p w14:paraId="19996F8B" w14:textId="77777777" w:rsidR="009F6572" w:rsidRPr="00E36F18" w:rsidRDefault="009F6572" w:rsidP="00B00FEA">
      <w:pPr>
        <w:pStyle w:val="1bodycopy10pt"/>
        <w:spacing w:after="0"/>
        <w:rPr>
          <w:rFonts w:asciiTheme="minorHAnsi" w:hAnsiTheme="minorHAnsi" w:cstheme="minorHAnsi"/>
          <w:lang w:val="en-GB"/>
        </w:rPr>
      </w:pPr>
    </w:p>
    <w:p w14:paraId="081A6E26" w14:textId="36DCB981" w:rsidR="009F6572" w:rsidRPr="00E36F18" w:rsidRDefault="005C4D0E" w:rsidP="00B00FEA">
      <w:pPr>
        <w:pStyle w:val="1bodycopy10pt"/>
        <w:spacing w:after="0"/>
        <w:rPr>
          <w:rFonts w:asciiTheme="minorHAnsi" w:hAnsiTheme="minorHAnsi" w:cstheme="minorHAnsi"/>
          <w:b/>
          <w:bCs/>
          <w:szCs w:val="20"/>
          <w:lang w:val="en-GB"/>
        </w:rPr>
      </w:pPr>
      <w:r w:rsidRPr="00E36F18">
        <w:rPr>
          <w:rFonts w:asciiTheme="minorHAnsi" w:hAnsiTheme="minorHAnsi" w:cstheme="minorHAnsi"/>
          <w:b/>
          <w:bCs/>
          <w:szCs w:val="20"/>
          <w:lang w:val="en-GB"/>
        </w:rPr>
        <w:t>Malicious Communications Act 1988</w:t>
      </w:r>
    </w:p>
    <w:p w14:paraId="2FDF4C86" w14:textId="77777777" w:rsidR="009F6572" w:rsidRPr="00E36F18" w:rsidRDefault="005C4D0E" w:rsidP="00B00FEA">
      <w:pPr>
        <w:pStyle w:val="1bodycopy10pt"/>
        <w:spacing w:after="0"/>
        <w:rPr>
          <w:rFonts w:asciiTheme="minorHAnsi" w:hAnsiTheme="minorHAnsi" w:cstheme="minorHAnsi"/>
          <w:szCs w:val="20"/>
          <w:lang w:val="en-GB"/>
        </w:rPr>
      </w:pPr>
      <w:r w:rsidRPr="00E36F18">
        <w:rPr>
          <w:rFonts w:asciiTheme="minorHAnsi" w:hAnsiTheme="minorHAnsi" w:cstheme="minorHAnsi"/>
          <w:szCs w:val="20"/>
          <w:lang w:val="en-GB"/>
        </w:rPr>
        <w:t>It is an offence to send an indecent, offensive, or threatening letter, electronic communication or other article to another person.</w:t>
      </w:r>
    </w:p>
    <w:p w14:paraId="7A92B342" w14:textId="77777777" w:rsidR="009F6572" w:rsidRPr="00E36F18" w:rsidRDefault="009F6572" w:rsidP="00B00FEA">
      <w:pPr>
        <w:pStyle w:val="1bodycopy10pt"/>
        <w:spacing w:after="0"/>
        <w:rPr>
          <w:rFonts w:asciiTheme="minorHAnsi" w:hAnsiTheme="minorHAnsi" w:cstheme="minorHAnsi"/>
          <w:szCs w:val="20"/>
          <w:lang w:val="en-GB"/>
        </w:rPr>
      </w:pPr>
    </w:p>
    <w:p w14:paraId="4D616DDD" w14:textId="01DD7848" w:rsidR="001D51D3" w:rsidRPr="00E36F18" w:rsidRDefault="001D51D3" w:rsidP="00B00FEA">
      <w:pPr>
        <w:pStyle w:val="1bodycopy10pt"/>
        <w:spacing w:after="0"/>
        <w:rPr>
          <w:rFonts w:asciiTheme="minorHAnsi" w:hAnsiTheme="minorHAnsi" w:cstheme="minorHAnsi"/>
          <w:b/>
          <w:bCs/>
          <w:szCs w:val="20"/>
          <w:lang w:val="en-GB"/>
        </w:rPr>
      </w:pPr>
      <w:r w:rsidRPr="00E36F18">
        <w:rPr>
          <w:rFonts w:asciiTheme="minorHAnsi" w:hAnsiTheme="minorHAnsi" w:cstheme="minorHAnsi"/>
          <w:b/>
          <w:bCs/>
          <w:szCs w:val="20"/>
          <w:lang w:val="en-GB"/>
        </w:rPr>
        <w:t>Meeting digital and technology standards in schools and colleges</w:t>
      </w:r>
    </w:p>
    <w:p w14:paraId="6E1E8BE3" w14:textId="2C9B3FC8" w:rsidR="001D51D3" w:rsidRPr="00E36F18" w:rsidRDefault="001D51D3" w:rsidP="00B00FEA">
      <w:pPr>
        <w:pStyle w:val="1bodycopy10pt"/>
        <w:spacing w:after="0"/>
        <w:rPr>
          <w:rFonts w:asciiTheme="minorHAnsi" w:hAnsiTheme="minorHAnsi" w:cstheme="minorHAnsi"/>
          <w:szCs w:val="20"/>
          <w:lang w:val="en-GB"/>
        </w:rPr>
      </w:pPr>
      <w:r w:rsidRPr="00E36F18">
        <w:rPr>
          <w:rFonts w:asciiTheme="minorHAnsi" w:hAnsiTheme="minorHAnsi" w:cstheme="minorHAnsi"/>
          <w:szCs w:val="20"/>
          <w:lang w:val="en-GB"/>
        </w:rPr>
        <w:t>These standards should be used as guidelines to support your school or college use the right digital infrastructure and technology.</w:t>
      </w:r>
    </w:p>
    <w:p w14:paraId="30B8FB38" w14:textId="77777777" w:rsidR="001D51D3" w:rsidRPr="00E36F18" w:rsidRDefault="001D51D3" w:rsidP="00B00FEA">
      <w:pPr>
        <w:pStyle w:val="1bodycopy10pt"/>
        <w:spacing w:after="0"/>
        <w:rPr>
          <w:rFonts w:asciiTheme="minorHAnsi" w:hAnsiTheme="minorHAnsi" w:cstheme="minorHAnsi"/>
          <w:b/>
          <w:bCs/>
          <w:szCs w:val="20"/>
          <w:lang w:val="en-GB"/>
        </w:rPr>
      </w:pPr>
    </w:p>
    <w:p w14:paraId="71CBF96A" w14:textId="41CB5642" w:rsidR="001D51D3" w:rsidRPr="00E36F18" w:rsidRDefault="001D51D3" w:rsidP="00B00FEA">
      <w:pPr>
        <w:pStyle w:val="1bodycopy10pt"/>
        <w:spacing w:after="0"/>
        <w:rPr>
          <w:rFonts w:asciiTheme="minorHAnsi" w:hAnsiTheme="minorHAnsi" w:cstheme="minorHAnsi"/>
          <w:b/>
          <w:bCs/>
          <w:szCs w:val="20"/>
          <w:lang w:val="en-GB"/>
        </w:rPr>
      </w:pPr>
      <w:r w:rsidRPr="00E36F18">
        <w:rPr>
          <w:rFonts w:asciiTheme="minorHAnsi" w:hAnsiTheme="minorHAnsi" w:cstheme="minorHAnsi"/>
          <w:b/>
          <w:bCs/>
          <w:szCs w:val="20"/>
          <w:lang w:val="en-GB"/>
        </w:rPr>
        <w:t>National Cyber Security Centre (NCSC): Cyber Security for Schools</w:t>
      </w:r>
    </w:p>
    <w:p w14:paraId="28B77FE8" w14:textId="6F80EEDD" w:rsidR="001D51D3" w:rsidRPr="00E36F18" w:rsidRDefault="001D51D3" w:rsidP="00B00FEA">
      <w:pPr>
        <w:pStyle w:val="1bodycopy10pt"/>
        <w:spacing w:after="0"/>
        <w:rPr>
          <w:rFonts w:asciiTheme="minorHAnsi" w:hAnsiTheme="minorHAnsi" w:cstheme="minorHAnsi"/>
          <w:szCs w:val="20"/>
          <w:lang w:val="en-GB"/>
        </w:rPr>
      </w:pPr>
      <w:r w:rsidRPr="00E36F18">
        <w:rPr>
          <w:rFonts w:asciiTheme="minorHAnsi" w:hAnsiTheme="minorHAnsi" w:cstheme="minorHAnsi"/>
          <w:szCs w:val="20"/>
          <w:lang w:val="en-GB"/>
        </w:rPr>
        <w:t>This site has training, resources and advice on how to support Cyber security in school.</w:t>
      </w:r>
    </w:p>
    <w:p w14:paraId="405885A7" w14:textId="77777777" w:rsidR="001D51D3" w:rsidRPr="00E36F18" w:rsidRDefault="001D51D3" w:rsidP="00B00FEA">
      <w:pPr>
        <w:pStyle w:val="1bodycopy10pt"/>
        <w:spacing w:after="0"/>
        <w:rPr>
          <w:rFonts w:asciiTheme="minorHAnsi" w:hAnsiTheme="minorHAnsi" w:cstheme="minorHAnsi"/>
          <w:szCs w:val="20"/>
          <w:lang w:val="en-GB"/>
        </w:rPr>
      </w:pPr>
    </w:p>
    <w:p w14:paraId="63C54AED" w14:textId="4735B0C9" w:rsidR="009F6572" w:rsidRPr="00E36F18" w:rsidRDefault="005C4D0E" w:rsidP="00B00FEA">
      <w:pPr>
        <w:pStyle w:val="1bodycopy10pt"/>
        <w:spacing w:after="0"/>
        <w:rPr>
          <w:rFonts w:asciiTheme="minorHAnsi" w:hAnsiTheme="minorHAnsi" w:cstheme="minorHAnsi"/>
          <w:b/>
          <w:bCs/>
          <w:szCs w:val="20"/>
          <w:lang w:val="en-GB"/>
        </w:rPr>
      </w:pPr>
      <w:r w:rsidRPr="00E36F18">
        <w:rPr>
          <w:rFonts w:asciiTheme="minorHAnsi" w:hAnsiTheme="minorHAnsi" w:cstheme="minorHAnsi"/>
          <w:b/>
          <w:bCs/>
          <w:szCs w:val="20"/>
          <w:lang w:val="en-GB"/>
        </w:rPr>
        <w:t>Regulation of Investigatory Powers Act 2000</w:t>
      </w:r>
      <w:r w:rsidR="009F6572" w:rsidRPr="00E36F18">
        <w:rPr>
          <w:rFonts w:asciiTheme="minorHAnsi" w:hAnsiTheme="minorHAnsi" w:cstheme="minorHAnsi"/>
          <w:b/>
          <w:bCs/>
          <w:szCs w:val="20"/>
          <w:lang w:val="en-GB"/>
        </w:rPr>
        <w:t xml:space="preserve"> </w:t>
      </w:r>
    </w:p>
    <w:p w14:paraId="4BBCB980" w14:textId="77777777" w:rsidR="009F6572" w:rsidRPr="00E36F18" w:rsidRDefault="005C4D0E" w:rsidP="00B00FEA">
      <w:pPr>
        <w:pStyle w:val="1bodycopy10pt"/>
        <w:spacing w:after="0"/>
        <w:rPr>
          <w:rFonts w:asciiTheme="minorHAnsi" w:hAnsiTheme="minorHAnsi" w:cstheme="minorHAnsi"/>
          <w:szCs w:val="20"/>
          <w:lang w:val="en-GB"/>
        </w:rPr>
      </w:pPr>
      <w:r w:rsidRPr="00E36F18">
        <w:rPr>
          <w:rFonts w:asciiTheme="minorHAnsi" w:hAnsiTheme="minorHAnsi" w:cstheme="minorHAnsi"/>
          <w:szCs w:val="20"/>
          <w:lang w:val="en-GB"/>
        </w:rPr>
        <w:t>It is an offence for any person to intentionally and without lawful authority intercept any communication. Monitoring or keeping a record of any form of electronic communications is permitted, in order to:</w:t>
      </w:r>
    </w:p>
    <w:p w14:paraId="28502520" w14:textId="62860D65" w:rsidR="005C4D0E" w:rsidRPr="00E36F18" w:rsidRDefault="005C4D0E" w:rsidP="00B00FEA">
      <w:pPr>
        <w:pStyle w:val="1bodycopy10pt"/>
        <w:spacing w:after="0"/>
        <w:rPr>
          <w:rFonts w:asciiTheme="minorHAnsi" w:hAnsiTheme="minorHAnsi" w:cstheme="minorHAnsi"/>
          <w:szCs w:val="20"/>
          <w:lang w:val="en-GB"/>
        </w:rPr>
      </w:pPr>
      <w:r w:rsidRPr="00E36F18">
        <w:rPr>
          <w:rFonts w:asciiTheme="minorHAnsi" w:hAnsiTheme="minorHAnsi" w:cstheme="minorHAnsi"/>
          <w:szCs w:val="20"/>
          <w:lang w:val="en-GB"/>
        </w:rPr>
        <w:t>•</w:t>
      </w:r>
      <w:r w:rsidRPr="00E36F18">
        <w:rPr>
          <w:rFonts w:asciiTheme="minorHAnsi" w:hAnsiTheme="minorHAnsi" w:cstheme="minorHAnsi"/>
          <w:szCs w:val="20"/>
          <w:lang w:val="en-GB"/>
        </w:rPr>
        <w:tab/>
        <w:t>Establish the facts;</w:t>
      </w:r>
    </w:p>
    <w:p w14:paraId="25AD0994"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Ascertain compliance with regulatory or self-regulatory practices or procedures;</w:t>
      </w:r>
    </w:p>
    <w:p w14:paraId="7A553B25"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Demonstrate standards, which are or ought to be achieved by persons using the system;</w:t>
      </w:r>
    </w:p>
    <w:p w14:paraId="32CAE61D"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Investigate or detect unauthorised use of the communications system;</w:t>
      </w:r>
    </w:p>
    <w:p w14:paraId="2CEAC120"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Prevent or detect crime or in the interests of national security;</w:t>
      </w:r>
    </w:p>
    <w:p w14:paraId="44FFB341"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Ensure the effective operation of the system.</w:t>
      </w:r>
    </w:p>
    <w:p w14:paraId="208C9B28"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Monitoring but not recording is also permissible in order to:</w:t>
      </w:r>
    </w:p>
    <w:p w14:paraId="4D291F81"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Ascertain whether the communication is business or personal;</w:t>
      </w:r>
    </w:p>
    <w:p w14:paraId="3DAA66C3"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Protect or support help line staff.</w:t>
      </w:r>
    </w:p>
    <w:p w14:paraId="4D352AF2"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The school reserves the right to monitor its systems and communications in line with its rights under this act.</w:t>
      </w:r>
    </w:p>
    <w:p w14:paraId="1EFBFCF0" w14:textId="77777777"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p>
    <w:p w14:paraId="5C08394F" w14:textId="30561FD0" w:rsidR="001D51D3" w:rsidRPr="00E36F18" w:rsidRDefault="000F7B22" w:rsidP="00B00FEA">
      <w:pPr>
        <w:pStyle w:val="1bodycopy10pt"/>
        <w:spacing w:after="0"/>
        <w:rPr>
          <w:rFonts w:asciiTheme="minorHAnsi" w:hAnsiTheme="minorHAnsi" w:cstheme="minorHAnsi"/>
          <w:b/>
          <w:bCs/>
          <w:lang w:val="en-GB"/>
        </w:rPr>
      </w:pPr>
      <w:hyperlink r:id="rId28" w:history="1">
        <w:r w:rsidR="001D51D3" w:rsidRPr="00E36F18">
          <w:rPr>
            <w:rFonts w:asciiTheme="minorHAnsi" w:hAnsiTheme="minorHAnsi" w:cstheme="minorHAnsi"/>
            <w:b/>
            <w:bCs/>
            <w:lang w:val="en-GB"/>
          </w:rPr>
          <w:t>Searching, screening and confiscation: advice for schools 2023</w:t>
        </w:r>
      </w:hyperlink>
      <w:r w:rsidR="001D51D3" w:rsidRPr="00E36F18">
        <w:rPr>
          <w:rFonts w:asciiTheme="minorHAnsi" w:hAnsiTheme="minorHAnsi" w:cstheme="minorHAnsi"/>
          <w:b/>
          <w:bCs/>
          <w:lang w:val="en-GB"/>
        </w:rPr>
        <w:t xml:space="preserve"> </w:t>
      </w:r>
    </w:p>
    <w:p w14:paraId="6886523D" w14:textId="77777777" w:rsidR="001D51D3" w:rsidRPr="00E36F18" w:rsidRDefault="001D51D3" w:rsidP="00B00FEA">
      <w:pPr>
        <w:pStyle w:val="1bodycopy10pt"/>
        <w:spacing w:after="0"/>
        <w:rPr>
          <w:rFonts w:asciiTheme="minorHAnsi" w:hAnsiTheme="minorHAnsi" w:cstheme="minorHAnsi"/>
        </w:rPr>
      </w:pPr>
      <w:r w:rsidRPr="00E36F18">
        <w:rPr>
          <w:rFonts w:asciiTheme="minorHAnsi" w:hAnsiTheme="minorHAnsi" w:cstheme="minorHAnsi"/>
        </w:rPr>
        <w:t>This publication is intended to explain the screening, searching and confiscating powers a school has, ensuring that headteachers and members of staff have the confidence to use these powers and schools are a calm, safe and supportive environment to learn and work.</w:t>
      </w:r>
    </w:p>
    <w:p w14:paraId="23E609D3" w14:textId="77777777" w:rsidR="001D51D3" w:rsidRPr="00E36F18" w:rsidRDefault="001D51D3" w:rsidP="00B00FEA">
      <w:pPr>
        <w:pStyle w:val="1bodycopy10pt"/>
        <w:spacing w:after="0"/>
        <w:rPr>
          <w:rFonts w:asciiTheme="minorHAnsi" w:hAnsiTheme="minorHAnsi" w:cstheme="minorHAnsi"/>
        </w:rPr>
      </w:pPr>
    </w:p>
    <w:p w14:paraId="50CAD063" w14:textId="77777777" w:rsidR="001D51D3" w:rsidRPr="00E36F18" w:rsidRDefault="005C4D0E" w:rsidP="00B00FEA">
      <w:pPr>
        <w:pStyle w:val="1bodycopy10pt"/>
        <w:spacing w:after="0"/>
        <w:rPr>
          <w:rFonts w:asciiTheme="minorHAnsi" w:hAnsiTheme="minorHAnsi" w:cstheme="minorHAnsi"/>
          <w:b/>
          <w:bCs/>
          <w:szCs w:val="20"/>
          <w:lang w:val="en-GB"/>
        </w:rPr>
      </w:pPr>
      <w:r w:rsidRPr="00E36F18">
        <w:rPr>
          <w:rFonts w:asciiTheme="minorHAnsi" w:hAnsiTheme="minorHAnsi" w:cstheme="minorHAnsi"/>
          <w:b/>
          <w:bCs/>
          <w:szCs w:val="20"/>
          <w:lang w:val="en-GB"/>
        </w:rPr>
        <w:t>Trade Marks Act 1994</w:t>
      </w:r>
      <w:r w:rsidR="001D51D3" w:rsidRPr="00E36F18">
        <w:rPr>
          <w:rFonts w:asciiTheme="minorHAnsi" w:hAnsiTheme="minorHAnsi" w:cstheme="minorHAnsi"/>
          <w:b/>
          <w:bCs/>
          <w:szCs w:val="20"/>
          <w:lang w:val="en-GB"/>
        </w:rPr>
        <w:t xml:space="preserve"> </w:t>
      </w:r>
    </w:p>
    <w:p w14:paraId="035BD6FC" w14:textId="77777777" w:rsidR="001D51D3" w:rsidRPr="00E36F18" w:rsidRDefault="005C4D0E" w:rsidP="00B00FEA">
      <w:pPr>
        <w:pStyle w:val="1bodycopy10pt"/>
        <w:spacing w:after="0"/>
        <w:rPr>
          <w:rFonts w:asciiTheme="minorHAnsi" w:hAnsiTheme="minorHAnsi" w:cstheme="minorHAnsi"/>
          <w:szCs w:val="20"/>
          <w:lang w:val="en-GB"/>
        </w:rPr>
      </w:pPr>
      <w:r w:rsidRPr="00E36F18">
        <w:rPr>
          <w:rFonts w:asciiTheme="minorHAnsi" w:hAnsiTheme="minorHAnsi" w:cstheme="minorHAnsi"/>
          <w:szCs w:val="20"/>
          <w:lang w:val="en-GB"/>
        </w:rPr>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r w:rsidR="001D51D3" w:rsidRPr="00E36F18">
        <w:rPr>
          <w:rFonts w:asciiTheme="minorHAnsi" w:hAnsiTheme="minorHAnsi" w:cstheme="minorHAnsi"/>
          <w:szCs w:val="20"/>
          <w:lang w:val="en-GB"/>
        </w:rPr>
        <w:t xml:space="preserve"> </w:t>
      </w:r>
    </w:p>
    <w:p w14:paraId="12E40757" w14:textId="77777777" w:rsidR="001D51D3" w:rsidRPr="00E36F18" w:rsidRDefault="001D51D3" w:rsidP="00B00FEA">
      <w:pPr>
        <w:pStyle w:val="1bodycopy10pt"/>
        <w:spacing w:after="0"/>
        <w:rPr>
          <w:rFonts w:asciiTheme="minorHAnsi" w:hAnsiTheme="minorHAnsi" w:cstheme="minorHAnsi"/>
          <w:b/>
          <w:bCs/>
          <w:szCs w:val="20"/>
          <w:lang w:val="en-GB"/>
        </w:rPr>
      </w:pPr>
    </w:p>
    <w:p w14:paraId="0043CE73" w14:textId="77777777" w:rsidR="001D51D3" w:rsidRPr="00E36F18" w:rsidRDefault="005C4D0E" w:rsidP="00B00FEA">
      <w:pPr>
        <w:pStyle w:val="1bodycopy10pt"/>
        <w:spacing w:after="0"/>
        <w:rPr>
          <w:rFonts w:asciiTheme="minorHAnsi" w:hAnsiTheme="minorHAnsi" w:cstheme="minorHAnsi"/>
          <w:b/>
          <w:bCs/>
          <w:szCs w:val="20"/>
          <w:lang w:val="en-GB"/>
        </w:rPr>
      </w:pPr>
      <w:r w:rsidRPr="00E36F18">
        <w:rPr>
          <w:rFonts w:asciiTheme="minorHAnsi" w:hAnsiTheme="minorHAnsi" w:cstheme="minorHAnsi"/>
          <w:b/>
          <w:bCs/>
          <w:szCs w:val="20"/>
          <w:lang w:val="en-GB"/>
        </w:rPr>
        <w:t>Copyright, Designs and Patents Act 1988</w:t>
      </w:r>
      <w:r w:rsidR="001D51D3" w:rsidRPr="00E36F18">
        <w:rPr>
          <w:rFonts w:asciiTheme="minorHAnsi" w:hAnsiTheme="minorHAnsi" w:cstheme="minorHAnsi"/>
          <w:b/>
          <w:bCs/>
          <w:szCs w:val="20"/>
          <w:lang w:val="en-GB"/>
        </w:rPr>
        <w:t xml:space="preserve"> </w:t>
      </w:r>
    </w:p>
    <w:p w14:paraId="44387D85" w14:textId="77777777" w:rsidR="001D51D3" w:rsidRPr="00E36F18" w:rsidRDefault="005C4D0E" w:rsidP="00B00FEA">
      <w:pPr>
        <w:pStyle w:val="1bodycopy10pt"/>
        <w:spacing w:after="0"/>
        <w:rPr>
          <w:rFonts w:asciiTheme="minorHAnsi" w:hAnsiTheme="minorHAnsi" w:cstheme="minorHAnsi"/>
          <w:szCs w:val="20"/>
          <w:lang w:val="en-GB"/>
        </w:rPr>
      </w:pPr>
      <w:r w:rsidRPr="00E36F18">
        <w:rPr>
          <w:rFonts w:asciiTheme="minorHAnsi" w:hAnsiTheme="minorHAnsi" w:cstheme="minorHAnsi"/>
          <w:szCs w:val="20"/>
          <w:lang w:val="en-GB"/>
        </w:rPr>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14:paraId="5CC72C43" w14:textId="77777777" w:rsidR="001D51D3" w:rsidRPr="00E36F18" w:rsidRDefault="001D51D3" w:rsidP="00B00FEA">
      <w:pPr>
        <w:pStyle w:val="1bodycopy10pt"/>
        <w:spacing w:after="0"/>
        <w:rPr>
          <w:rFonts w:asciiTheme="minorHAnsi" w:hAnsiTheme="minorHAnsi" w:cstheme="minorHAnsi"/>
          <w:szCs w:val="20"/>
          <w:lang w:val="en-GB"/>
        </w:rPr>
      </w:pPr>
    </w:p>
    <w:p w14:paraId="4D4B13C7" w14:textId="77777777" w:rsidR="001D51D3" w:rsidRPr="00E36F18" w:rsidRDefault="005C4D0E" w:rsidP="00B00FEA">
      <w:pPr>
        <w:pStyle w:val="1bodycopy10pt"/>
        <w:spacing w:after="0"/>
        <w:rPr>
          <w:rFonts w:asciiTheme="minorHAnsi" w:hAnsiTheme="minorHAnsi" w:cstheme="minorHAnsi"/>
          <w:b/>
          <w:bCs/>
          <w:szCs w:val="20"/>
          <w:lang w:val="en-GB"/>
        </w:rPr>
      </w:pPr>
      <w:r w:rsidRPr="00E36F18">
        <w:rPr>
          <w:rFonts w:asciiTheme="minorHAnsi" w:hAnsiTheme="minorHAnsi" w:cstheme="minorHAnsi"/>
          <w:b/>
          <w:bCs/>
          <w:szCs w:val="20"/>
          <w:lang w:val="en-GB"/>
        </w:rPr>
        <w:t>Telecommunications Act 1984</w:t>
      </w:r>
      <w:r w:rsidR="001D51D3" w:rsidRPr="00E36F18">
        <w:rPr>
          <w:rFonts w:asciiTheme="minorHAnsi" w:hAnsiTheme="minorHAnsi" w:cstheme="minorHAnsi"/>
          <w:b/>
          <w:bCs/>
          <w:szCs w:val="20"/>
          <w:lang w:val="en-GB"/>
        </w:rPr>
        <w:t xml:space="preserve"> </w:t>
      </w:r>
    </w:p>
    <w:p w14:paraId="09BAF80D" w14:textId="77777777" w:rsidR="001D51D3" w:rsidRPr="00E36F18" w:rsidRDefault="005C4D0E" w:rsidP="00B00FEA">
      <w:pPr>
        <w:pStyle w:val="1bodycopy10pt"/>
        <w:spacing w:after="0"/>
        <w:rPr>
          <w:rFonts w:asciiTheme="minorHAnsi" w:hAnsiTheme="minorHAnsi" w:cstheme="minorHAnsi"/>
          <w:szCs w:val="20"/>
          <w:lang w:val="en-GB"/>
        </w:rPr>
      </w:pPr>
      <w:r w:rsidRPr="00E36F18">
        <w:rPr>
          <w:rFonts w:asciiTheme="minorHAnsi" w:hAnsiTheme="minorHAnsi" w:cstheme="minorHAnsi"/>
          <w:szCs w:val="20"/>
          <w:lang w:val="en-GB"/>
        </w:rPr>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r w:rsidR="001D51D3" w:rsidRPr="00E36F18">
        <w:rPr>
          <w:rFonts w:asciiTheme="minorHAnsi" w:hAnsiTheme="minorHAnsi" w:cstheme="minorHAnsi"/>
          <w:szCs w:val="20"/>
          <w:lang w:val="en-GB"/>
        </w:rPr>
        <w:t xml:space="preserve"> </w:t>
      </w:r>
    </w:p>
    <w:p w14:paraId="519BF470" w14:textId="77777777" w:rsidR="001D51D3" w:rsidRPr="00E36F18" w:rsidRDefault="001D51D3" w:rsidP="00B00FEA">
      <w:pPr>
        <w:pStyle w:val="1bodycopy10pt"/>
        <w:spacing w:after="0"/>
        <w:rPr>
          <w:rFonts w:asciiTheme="minorHAnsi" w:hAnsiTheme="minorHAnsi" w:cstheme="minorHAnsi"/>
          <w:szCs w:val="20"/>
          <w:lang w:val="en-GB"/>
        </w:rPr>
      </w:pPr>
    </w:p>
    <w:p w14:paraId="425D2C9B" w14:textId="77777777" w:rsidR="001D51D3" w:rsidRPr="00E36F18" w:rsidRDefault="005C4D0E" w:rsidP="00B00FEA">
      <w:pPr>
        <w:pStyle w:val="1bodycopy10pt"/>
        <w:spacing w:after="0"/>
        <w:rPr>
          <w:rFonts w:asciiTheme="minorHAnsi" w:hAnsiTheme="minorHAnsi" w:cstheme="minorHAnsi"/>
          <w:b/>
          <w:bCs/>
          <w:szCs w:val="20"/>
          <w:lang w:val="en-GB"/>
        </w:rPr>
      </w:pPr>
      <w:r w:rsidRPr="00E36F18">
        <w:rPr>
          <w:rFonts w:asciiTheme="minorHAnsi" w:hAnsiTheme="minorHAnsi" w:cstheme="minorHAnsi"/>
          <w:b/>
          <w:bCs/>
          <w:szCs w:val="20"/>
          <w:lang w:val="en-GB"/>
        </w:rPr>
        <w:t>Criminal Justice &amp; Public Order Act 1994</w:t>
      </w:r>
      <w:r w:rsidR="001D51D3" w:rsidRPr="00E36F18">
        <w:rPr>
          <w:rFonts w:asciiTheme="minorHAnsi" w:hAnsiTheme="minorHAnsi" w:cstheme="minorHAnsi"/>
          <w:b/>
          <w:bCs/>
          <w:szCs w:val="20"/>
          <w:lang w:val="en-GB"/>
        </w:rPr>
        <w:t xml:space="preserve"> </w:t>
      </w:r>
    </w:p>
    <w:p w14:paraId="7FF2118A" w14:textId="77777777" w:rsidR="00B76850" w:rsidRDefault="005C4D0E" w:rsidP="00B76850">
      <w:pPr>
        <w:pStyle w:val="1bodycopy10pt"/>
        <w:spacing w:after="0"/>
        <w:rPr>
          <w:rFonts w:asciiTheme="minorHAnsi" w:hAnsiTheme="minorHAnsi" w:cstheme="minorHAnsi"/>
          <w:szCs w:val="20"/>
          <w:lang w:val="en-GB"/>
        </w:rPr>
      </w:pPr>
      <w:r w:rsidRPr="00E36F18">
        <w:rPr>
          <w:rFonts w:asciiTheme="minorHAnsi" w:hAnsiTheme="minorHAnsi" w:cstheme="minorHAnsi"/>
          <w:szCs w:val="20"/>
          <w:lang w:val="en-GB"/>
        </w:rPr>
        <w:t xml:space="preserve">This defines a criminal offence of intentional harassment, which covers all forms of harassment, including sexual. A person is guilty of an offence if, with intent to cause a person harassment, alarm or distress, they: </w:t>
      </w:r>
    </w:p>
    <w:p w14:paraId="711CF06B" w14:textId="77777777" w:rsidR="00B76850" w:rsidRDefault="005C4D0E" w:rsidP="00B76850">
      <w:pPr>
        <w:pStyle w:val="1bodycopy10pt"/>
        <w:spacing w:after="0"/>
        <w:rPr>
          <w:rFonts w:asciiTheme="minorHAnsi" w:hAnsiTheme="minorHAnsi" w:cstheme="minorHAnsi"/>
          <w:szCs w:val="20"/>
          <w:lang w:val="en-GB"/>
        </w:rPr>
      </w:pPr>
      <w:r w:rsidRPr="00E36F18">
        <w:rPr>
          <w:rFonts w:asciiTheme="minorHAnsi" w:hAnsiTheme="minorHAnsi" w:cstheme="minorHAnsi"/>
          <w:szCs w:val="20"/>
          <w:lang w:val="en-GB"/>
        </w:rPr>
        <w:t>•</w:t>
      </w:r>
      <w:r w:rsidRPr="00E36F18">
        <w:rPr>
          <w:rFonts w:asciiTheme="minorHAnsi" w:hAnsiTheme="minorHAnsi" w:cstheme="minorHAnsi"/>
          <w:szCs w:val="20"/>
          <w:lang w:val="en-GB"/>
        </w:rPr>
        <w:tab/>
        <w:t>Use threatening, abusive or insulting words or behaviour, or disorderly behaviour; or</w:t>
      </w:r>
    </w:p>
    <w:p w14:paraId="0C80296D" w14:textId="77777777" w:rsidR="00B76850" w:rsidRDefault="005C4D0E" w:rsidP="00B76850">
      <w:pPr>
        <w:pStyle w:val="1bodycopy10pt"/>
        <w:spacing w:after="0"/>
        <w:rPr>
          <w:rFonts w:asciiTheme="minorHAnsi" w:hAnsiTheme="minorHAnsi" w:cstheme="minorHAnsi"/>
          <w:szCs w:val="20"/>
          <w:lang w:val="en-GB"/>
        </w:rPr>
      </w:pPr>
      <w:r w:rsidRPr="00E36F18">
        <w:rPr>
          <w:rFonts w:asciiTheme="minorHAnsi" w:hAnsiTheme="minorHAnsi" w:cstheme="minorHAnsi"/>
          <w:szCs w:val="20"/>
          <w:lang w:val="en-GB"/>
        </w:rPr>
        <w:t>•</w:t>
      </w:r>
      <w:r w:rsidRPr="00E36F18">
        <w:rPr>
          <w:rFonts w:asciiTheme="minorHAnsi" w:hAnsiTheme="minorHAnsi" w:cstheme="minorHAnsi"/>
          <w:szCs w:val="20"/>
          <w:lang w:val="en-GB"/>
        </w:rPr>
        <w:tab/>
        <w:t>Display any writing, sign or other visible representation, which is threatening, abusive or insulting, thereby causing that or another person harassment, alarm or distress.</w:t>
      </w:r>
      <w:r w:rsidR="00B76850">
        <w:rPr>
          <w:rFonts w:asciiTheme="minorHAnsi" w:hAnsiTheme="minorHAnsi" w:cstheme="minorHAnsi"/>
          <w:szCs w:val="20"/>
          <w:lang w:val="en-GB"/>
        </w:rPr>
        <w:t xml:space="preserve"> </w:t>
      </w:r>
    </w:p>
    <w:p w14:paraId="4ACE5574" w14:textId="77777777" w:rsidR="00B76850" w:rsidRDefault="00B76850" w:rsidP="00B76850">
      <w:pPr>
        <w:pStyle w:val="1bodycopy10pt"/>
        <w:spacing w:after="0"/>
        <w:rPr>
          <w:rFonts w:asciiTheme="minorHAnsi" w:hAnsiTheme="minorHAnsi" w:cstheme="minorHAnsi"/>
          <w:szCs w:val="20"/>
          <w:lang w:val="en-GB"/>
        </w:rPr>
      </w:pPr>
    </w:p>
    <w:p w14:paraId="2E59AAF2" w14:textId="77777777" w:rsidR="00B76850" w:rsidRDefault="005C4D0E" w:rsidP="00B76850">
      <w:pPr>
        <w:pStyle w:val="1bodycopy10pt"/>
        <w:spacing w:after="0"/>
        <w:rPr>
          <w:rFonts w:asciiTheme="minorHAnsi" w:hAnsiTheme="minorHAnsi" w:cstheme="minorHAnsi"/>
          <w:b/>
          <w:bCs/>
          <w:szCs w:val="20"/>
          <w:lang w:val="en-GB"/>
        </w:rPr>
      </w:pPr>
      <w:r w:rsidRPr="00B76850">
        <w:rPr>
          <w:rFonts w:asciiTheme="minorHAnsi" w:hAnsiTheme="minorHAnsi" w:cstheme="minorHAnsi"/>
          <w:b/>
          <w:bCs/>
          <w:szCs w:val="20"/>
          <w:lang w:val="en-GB"/>
        </w:rPr>
        <w:t xml:space="preserve">Racial and Religious Hatred Act 2006 </w:t>
      </w:r>
    </w:p>
    <w:p w14:paraId="5A2518CB" w14:textId="6C41AB68" w:rsidR="005C4D0E" w:rsidRPr="00E36F18" w:rsidRDefault="005C4D0E" w:rsidP="00B76850">
      <w:pPr>
        <w:pStyle w:val="1bodycopy10pt"/>
        <w:spacing w:after="0"/>
        <w:rPr>
          <w:rFonts w:asciiTheme="minorHAnsi" w:hAnsiTheme="minorHAnsi" w:cstheme="minorHAnsi"/>
          <w:szCs w:val="20"/>
          <w:lang w:val="en-GB"/>
        </w:rPr>
      </w:pPr>
      <w:r w:rsidRPr="00E36F18">
        <w:rPr>
          <w:rFonts w:asciiTheme="minorHAnsi" w:hAnsiTheme="minorHAnsi" w:cstheme="minorHAnsi"/>
          <w:szCs w:val="20"/>
          <w:lang w:val="en-GB"/>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76F0D776" w14:textId="77777777"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p>
    <w:p w14:paraId="5C351436" w14:textId="199B53F7"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Protection from Harassment Act 1997</w:t>
      </w:r>
    </w:p>
    <w:p w14:paraId="7B554E1B"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1AC9EB54" w14:textId="77777777"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p>
    <w:p w14:paraId="12A250A1" w14:textId="1086B491"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Protection of Children Act 1978</w:t>
      </w:r>
    </w:p>
    <w:p w14:paraId="77FBFCD6"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28F553C2" w14:textId="77777777"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p>
    <w:p w14:paraId="191FA178" w14:textId="4F55C863"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Sexual Offences Act 2003</w:t>
      </w:r>
    </w:p>
    <w:p w14:paraId="6D8238A8"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66213D85" w14:textId="77777777"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p>
    <w:p w14:paraId="37C46A7C" w14:textId="669B127D"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Public Order Act 1986</w:t>
      </w:r>
    </w:p>
    <w:p w14:paraId="0535EECB"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11C771F4" w14:textId="77777777"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p>
    <w:p w14:paraId="011689C3" w14:textId="2441F7AD"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 xml:space="preserve">Obscene Publications Act 1959 and 1964 </w:t>
      </w:r>
    </w:p>
    <w:p w14:paraId="58AFB12A"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 xml:space="preserve">Publishing an “obscene” article is a criminal offence. Publishing includes electronic transmission. </w:t>
      </w:r>
    </w:p>
    <w:p w14:paraId="52C57305" w14:textId="77777777"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p>
    <w:p w14:paraId="672C825B" w14:textId="2B6B69C5"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Human Rights Act 1998</w:t>
      </w:r>
    </w:p>
    <w:p w14:paraId="3191CA28"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This does not deal with any particular issue specifically or any discrete subject area within the law. It is a type of “higher law”, affecting all other laws. In the school context, human rights to be aware of include:</w:t>
      </w:r>
    </w:p>
    <w:p w14:paraId="410525FD"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The right to a fair trial</w:t>
      </w:r>
    </w:p>
    <w:p w14:paraId="7D8F435B"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The right to respect for private and family life, home and correspondence</w:t>
      </w:r>
    </w:p>
    <w:p w14:paraId="7C180233"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Freedom of thought, conscience and religion</w:t>
      </w:r>
    </w:p>
    <w:p w14:paraId="40196061"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Freedom of expression</w:t>
      </w:r>
    </w:p>
    <w:p w14:paraId="28933AD6"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Freedom of assembly</w:t>
      </w:r>
    </w:p>
    <w:p w14:paraId="3344F62A"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Prohibition of discrimination</w:t>
      </w:r>
    </w:p>
    <w:p w14:paraId="77A47B9A"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w:t>
      </w:r>
      <w:r w:rsidRPr="00E36F18">
        <w:rPr>
          <w:rFonts w:asciiTheme="minorHAnsi" w:eastAsia="MS Mincho" w:hAnsiTheme="minorHAnsi" w:cstheme="minorHAnsi"/>
          <w:b w:val="0"/>
          <w:bCs w:val="0"/>
          <w:color w:val="auto"/>
          <w:sz w:val="20"/>
          <w:szCs w:val="20"/>
          <w:lang w:val="en-GB"/>
        </w:rPr>
        <w:tab/>
        <w:t>The right to education</w:t>
      </w:r>
    </w:p>
    <w:p w14:paraId="7C26B4AF"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These rights are not absolute. The school is obliged to respect these rights and freedoms, balancing them against those rights, duties and obligations, which arise from other relevant legislation.</w:t>
      </w:r>
    </w:p>
    <w:p w14:paraId="7945A128" w14:textId="77777777" w:rsidR="009F6572" w:rsidRPr="00E36F18" w:rsidRDefault="009F6572" w:rsidP="00B00FEA">
      <w:pPr>
        <w:pStyle w:val="Heading3"/>
        <w:spacing w:before="0" w:after="0" w:line="240" w:lineRule="auto"/>
        <w:rPr>
          <w:rFonts w:asciiTheme="minorHAnsi" w:eastAsia="MS Mincho" w:hAnsiTheme="minorHAnsi" w:cstheme="minorHAnsi"/>
          <w:color w:val="auto"/>
          <w:sz w:val="20"/>
          <w:szCs w:val="20"/>
          <w:lang w:val="en-GB"/>
        </w:rPr>
      </w:pPr>
    </w:p>
    <w:p w14:paraId="73EE9395" w14:textId="1FC8E6A9"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 xml:space="preserve">The Education and Inspections Act 2006 </w:t>
      </w:r>
    </w:p>
    <w:p w14:paraId="22A0BEA1"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Empowers Headteachers, to such extent as is reasonable, to regulate the behaviour of learners when they are off the school site and empowers members of staff to impose disciplinary penalties for inappropriate behaviour.</w:t>
      </w:r>
    </w:p>
    <w:p w14:paraId="6765EEF6" w14:textId="77777777" w:rsidR="009F6572" w:rsidRPr="00E36F18" w:rsidRDefault="009F6572" w:rsidP="00B00FEA">
      <w:pPr>
        <w:pStyle w:val="Heading3"/>
        <w:spacing w:before="0" w:after="0" w:line="240" w:lineRule="auto"/>
        <w:rPr>
          <w:rFonts w:asciiTheme="minorHAnsi" w:eastAsia="MS Mincho" w:hAnsiTheme="minorHAnsi" w:cstheme="minorHAnsi"/>
          <w:color w:val="auto"/>
          <w:sz w:val="20"/>
          <w:szCs w:val="20"/>
          <w:lang w:val="en-GB"/>
        </w:rPr>
      </w:pPr>
    </w:p>
    <w:p w14:paraId="0BBDF7F0" w14:textId="66FF3375"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The Education and Inspections Act 2011</w:t>
      </w:r>
    </w:p>
    <w:p w14:paraId="11DD76AD"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 xml:space="preserve">Extended the powers included in the 2006 Act and gave permission for Headteachers (and nominated staff) to search for electronic devices. It also provides powers to search for data on those devices and to delete data. </w:t>
      </w:r>
    </w:p>
    <w:p w14:paraId="781E7F12"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(see template policy in these appendices and for DfE guidance - http://www.education.gov.uk/schools/learnersupport/behaviour/behaviourpolicies/f0076897/screening-searching-and-confiscation)</w:t>
      </w:r>
    </w:p>
    <w:p w14:paraId="7EDBE92E" w14:textId="77777777" w:rsidR="009F6572" w:rsidRPr="00E36F18" w:rsidRDefault="009F6572" w:rsidP="00B00FEA">
      <w:pPr>
        <w:pStyle w:val="Heading3"/>
        <w:spacing w:before="0" w:after="0" w:line="240" w:lineRule="auto"/>
        <w:rPr>
          <w:rFonts w:asciiTheme="minorHAnsi" w:eastAsia="MS Mincho" w:hAnsiTheme="minorHAnsi" w:cstheme="minorHAnsi"/>
          <w:color w:val="auto"/>
          <w:sz w:val="20"/>
          <w:szCs w:val="20"/>
          <w:lang w:val="en-GB"/>
        </w:rPr>
      </w:pPr>
    </w:p>
    <w:p w14:paraId="44FDC688" w14:textId="7F446B78"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The Protection of Freedoms Act 2012</w:t>
      </w:r>
    </w:p>
    <w:p w14:paraId="56B625F3"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Requires schools to seek permission from a parent/carer to use Biometric systems</w:t>
      </w:r>
    </w:p>
    <w:p w14:paraId="30023E00" w14:textId="77777777" w:rsidR="009F6572" w:rsidRPr="00E36F18" w:rsidRDefault="009F6572" w:rsidP="00B00FEA">
      <w:pPr>
        <w:pStyle w:val="Heading3"/>
        <w:spacing w:before="0" w:after="0" w:line="240" w:lineRule="auto"/>
        <w:rPr>
          <w:rFonts w:asciiTheme="minorHAnsi" w:eastAsia="MS Mincho" w:hAnsiTheme="minorHAnsi" w:cstheme="minorHAnsi"/>
          <w:b w:val="0"/>
          <w:bCs w:val="0"/>
          <w:color w:val="auto"/>
          <w:sz w:val="20"/>
          <w:szCs w:val="20"/>
          <w:lang w:val="en-GB"/>
        </w:rPr>
      </w:pPr>
    </w:p>
    <w:p w14:paraId="24DAAD40" w14:textId="558D7D06"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The School Information Regulations 2012</w:t>
      </w:r>
    </w:p>
    <w:p w14:paraId="74353F26"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 xml:space="preserve">Requires schools to publish certain information on its website: </w:t>
      </w:r>
    </w:p>
    <w:p w14:paraId="39C478E9"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https://www.gov.uk/guidance/what-maintained-schools-must-publish-online</w:t>
      </w:r>
    </w:p>
    <w:p w14:paraId="708E442F" w14:textId="77777777" w:rsidR="009F6572" w:rsidRPr="00E36F18" w:rsidRDefault="009F6572" w:rsidP="00B00FEA">
      <w:pPr>
        <w:pStyle w:val="Heading3"/>
        <w:spacing w:before="0" w:after="0" w:line="240" w:lineRule="auto"/>
        <w:rPr>
          <w:rFonts w:asciiTheme="minorHAnsi" w:eastAsia="MS Mincho" w:hAnsiTheme="minorHAnsi" w:cstheme="minorHAnsi"/>
          <w:color w:val="auto"/>
          <w:sz w:val="20"/>
          <w:szCs w:val="20"/>
          <w:lang w:val="en-GB"/>
        </w:rPr>
      </w:pPr>
    </w:p>
    <w:p w14:paraId="415F4FE5" w14:textId="61115246"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 xml:space="preserve">Serious Crime Act 2015 </w:t>
      </w:r>
    </w:p>
    <w:p w14:paraId="0088E873"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Introduced new offence of sexual communication with a child. Also created new offences and orders around gang crime (including CSE)</w:t>
      </w:r>
    </w:p>
    <w:p w14:paraId="0BA45E1A" w14:textId="77777777" w:rsidR="009F6572" w:rsidRPr="00E36F18" w:rsidRDefault="009F6572" w:rsidP="00B00FEA">
      <w:pPr>
        <w:pStyle w:val="Heading3"/>
        <w:spacing w:before="0" w:after="0" w:line="240" w:lineRule="auto"/>
        <w:rPr>
          <w:rFonts w:asciiTheme="minorHAnsi" w:eastAsia="MS Mincho" w:hAnsiTheme="minorHAnsi" w:cstheme="minorHAnsi"/>
          <w:color w:val="auto"/>
          <w:sz w:val="20"/>
          <w:szCs w:val="20"/>
          <w:lang w:val="en-GB"/>
        </w:rPr>
      </w:pPr>
    </w:p>
    <w:p w14:paraId="1F4A389B" w14:textId="1CDAA97A" w:rsidR="005C4D0E" w:rsidRPr="00E36F18" w:rsidRDefault="005C4D0E" w:rsidP="00B00FEA">
      <w:pPr>
        <w:pStyle w:val="Heading3"/>
        <w:spacing w:before="0" w:after="0" w:line="240" w:lineRule="auto"/>
        <w:rPr>
          <w:rFonts w:asciiTheme="minorHAnsi" w:eastAsia="MS Mincho" w:hAnsiTheme="minorHAnsi" w:cstheme="minorHAnsi"/>
          <w:color w:val="auto"/>
          <w:sz w:val="20"/>
          <w:szCs w:val="20"/>
          <w:lang w:val="en-GB"/>
        </w:rPr>
      </w:pPr>
      <w:r w:rsidRPr="00E36F18">
        <w:rPr>
          <w:rFonts w:asciiTheme="minorHAnsi" w:eastAsia="MS Mincho" w:hAnsiTheme="minorHAnsi" w:cstheme="minorHAnsi"/>
          <w:color w:val="auto"/>
          <w:sz w:val="20"/>
          <w:szCs w:val="20"/>
          <w:lang w:val="en-GB"/>
        </w:rPr>
        <w:t>Criminal Justice and Courts Act 2015</w:t>
      </w:r>
    </w:p>
    <w:p w14:paraId="7D6A47F4" w14:textId="77777777"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14:paraId="6D576A8A" w14:textId="4C87F186" w:rsidR="005C4D0E" w:rsidRPr="00E36F18" w:rsidRDefault="005C4D0E"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For further guidance or support please contact the Revenge Porn Helpline</w:t>
      </w:r>
    </w:p>
    <w:p w14:paraId="16498530" w14:textId="2630F73F" w:rsidR="001D51D3" w:rsidRPr="00E36F18" w:rsidRDefault="001D51D3" w:rsidP="00B00FEA">
      <w:pPr>
        <w:pStyle w:val="1bodycopy10pt"/>
        <w:rPr>
          <w:rFonts w:asciiTheme="minorHAnsi" w:hAnsiTheme="minorHAnsi" w:cstheme="minorHAnsi"/>
          <w:lang w:val="en-GB"/>
        </w:rPr>
      </w:pPr>
    </w:p>
    <w:p w14:paraId="60C1E70F" w14:textId="77777777" w:rsidR="001D51D3" w:rsidRPr="00E36F18" w:rsidRDefault="001D51D3" w:rsidP="00B00FEA">
      <w:pPr>
        <w:pStyle w:val="1bodycopy10pt"/>
        <w:spacing w:after="0"/>
        <w:rPr>
          <w:rFonts w:asciiTheme="minorHAnsi" w:hAnsiTheme="minorHAnsi" w:cstheme="minorHAnsi"/>
          <w:lang w:val="en-GB"/>
        </w:rPr>
      </w:pPr>
      <w:r w:rsidRPr="00E36F18">
        <w:rPr>
          <w:rFonts w:asciiTheme="minorHAnsi" w:hAnsiTheme="minorHAnsi" w:cstheme="minorHAnsi"/>
          <w:b/>
          <w:bCs/>
          <w:lang w:val="en-GB"/>
        </w:rPr>
        <w:t>UK Council for Internet Safety (et al.)</w:t>
      </w:r>
      <w:r w:rsidRPr="00E36F18">
        <w:rPr>
          <w:rFonts w:asciiTheme="minorHAnsi" w:hAnsiTheme="minorHAnsi" w:cstheme="minorHAnsi"/>
          <w:lang w:val="en-GB"/>
        </w:rPr>
        <w:t xml:space="preserve"> </w:t>
      </w:r>
    </w:p>
    <w:p w14:paraId="3F89EF19" w14:textId="299CD3D2" w:rsidR="001D51D3" w:rsidRPr="00E36F18" w:rsidRDefault="001D51D3" w:rsidP="00B00FEA">
      <w:pPr>
        <w:pStyle w:val="1bodycopy10pt"/>
        <w:spacing w:after="0"/>
        <w:rPr>
          <w:rFonts w:asciiTheme="minorHAnsi" w:hAnsiTheme="minorHAnsi" w:cstheme="minorHAnsi"/>
          <w:lang w:val="en-GB"/>
        </w:rPr>
      </w:pPr>
      <w:r w:rsidRPr="00E36F18">
        <w:rPr>
          <w:rFonts w:asciiTheme="minorHAnsi" w:hAnsiTheme="minorHAnsi" w:cstheme="minorHAnsi"/>
          <w:szCs w:val="20"/>
          <w:lang w:val="en-GB"/>
        </w:rPr>
        <w:t>Guidance on sharing</w:t>
      </w:r>
      <w:r w:rsidRPr="00E36F18">
        <w:rPr>
          <w:rFonts w:asciiTheme="minorHAnsi" w:hAnsiTheme="minorHAnsi" w:cstheme="minorHAnsi"/>
          <w:lang w:val="en-GB"/>
        </w:rPr>
        <w:t xml:space="preserve"> nudes and semi-nudes: advice for education settings working with children and young people</w:t>
      </w:r>
    </w:p>
    <w:p w14:paraId="64BC485D" w14:textId="77777777" w:rsidR="001D51D3" w:rsidRPr="00E36F18" w:rsidRDefault="001D51D3" w:rsidP="00B00FEA">
      <w:pPr>
        <w:pStyle w:val="1bodycopy10pt"/>
        <w:spacing w:after="0"/>
        <w:rPr>
          <w:rFonts w:asciiTheme="minorHAnsi" w:hAnsiTheme="minorHAnsi" w:cstheme="minorHAnsi"/>
          <w:b/>
          <w:bCs/>
          <w:lang w:val="en-GB"/>
        </w:rPr>
      </w:pPr>
    </w:p>
    <w:p w14:paraId="686E1531" w14:textId="5F794CBE" w:rsidR="001D51D3" w:rsidRPr="00E36F18" w:rsidRDefault="001D51D3" w:rsidP="00B00FEA">
      <w:pPr>
        <w:pStyle w:val="1bodycopy10pt"/>
        <w:spacing w:after="0"/>
        <w:rPr>
          <w:rFonts w:asciiTheme="minorHAnsi" w:hAnsiTheme="minorHAnsi" w:cstheme="minorHAnsi"/>
          <w:b/>
          <w:bCs/>
          <w:lang w:val="en-GB"/>
        </w:rPr>
      </w:pPr>
      <w:r w:rsidRPr="00E36F18">
        <w:rPr>
          <w:rFonts w:asciiTheme="minorHAnsi" w:hAnsiTheme="minorHAnsi" w:cstheme="minorHAnsi"/>
          <w:b/>
          <w:bCs/>
          <w:lang w:val="en-GB"/>
        </w:rPr>
        <w:t>Education and Training (Welfare of Children) Act 2021</w:t>
      </w:r>
    </w:p>
    <w:p w14:paraId="6DAC94D2" w14:textId="0EBBE082" w:rsidR="005C4D0E" w:rsidRPr="00E36F18" w:rsidRDefault="001D51D3" w:rsidP="00B00FEA">
      <w:pPr>
        <w:pStyle w:val="Heading3"/>
        <w:spacing w:before="0" w:after="0" w:line="240" w:lineRule="auto"/>
        <w:rPr>
          <w:rFonts w:asciiTheme="minorHAnsi" w:eastAsia="MS Mincho" w:hAnsiTheme="minorHAnsi" w:cstheme="minorHAnsi"/>
          <w:b w:val="0"/>
          <w:bCs w:val="0"/>
          <w:color w:val="auto"/>
          <w:sz w:val="20"/>
          <w:szCs w:val="20"/>
          <w:lang w:val="en-GB"/>
        </w:rPr>
      </w:pPr>
      <w:r w:rsidRPr="00E36F18">
        <w:rPr>
          <w:rFonts w:asciiTheme="minorHAnsi" w:eastAsia="MS Mincho" w:hAnsiTheme="minorHAnsi" w:cstheme="minorHAnsi"/>
          <w:b w:val="0"/>
          <w:bCs w:val="0"/>
          <w:color w:val="auto"/>
          <w:sz w:val="20"/>
          <w:szCs w:val="20"/>
          <w:lang w:val="en-GB"/>
        </w:rPr>
        <w:t>An Act to impose duties on certain education and training providers in relation to safeguarding and promoting the welfare of children.</w:t>
      </w:r>
    </w:p>
    <w:p w14:paraId="0143D47E" w14:textId="77777777" w:rsidR="005C4D0E" w:rsidRPr="00E36F18" w:rsidRDefault="005C4D0E" w:rsidP="00B00FEA">
      <w:pPr>
        <w:pStyle w:val="Heading3"/>
        <w:spacing w:line="240" w:lineRule="auto"/>
        <w:rPr>
          <w:rFonts w:asciiTheme="minorHAnsi" w:eastAsia="MS Mincho" w:hAnsiTheme="minorHAnsi" w:cstheme="minorHAnsi"/>
          <w:b w:val="0"/>
          <w:bCs w:val="0"/>
          <w:color w:val="auto"/>
          <w:sz w:val="20"/>
          <w:szCs w:val="20"/>
          <w:lang w:val="en-GB"/>
        </w:rPr>
      </w:pPr>
    </w:p>
    <w:p w14:paraId="65198AE9" w14:textId="77777777" w:rsidR="005C4D0E" w:rsidRPr="00E36F18" w:rsidRDefault="005C4D0E" w:rsidP="00B00FEA">
      <w:pPr>
        <w:pStyle w:val="Heading3"/>
        <w:spacing w:line="240" w:lineRule="auto"/>
        <w:rPr>
          <w:rFonts w:asciiTheme="minorHAnsi" w:eastAsia="MS Mincho" w:hAnsiTheme="minorHAnsi" w:cstheme="minorHAnsi"/>
          <w:b w:val="0"/>
          <w:bCs w:val="0"/>
          <w:color w:val="auto"/>
          <w:sz w:val="20"/>
          <w:szCs w:val="20"/>
          <w:lang w:val="en-GB"/>
        </w:rPr>
      </w:pPr>
    </w:p>
    <w:p w14:paraId="475C83C5" w14:textId="77777777" w:rsidR="005C4D0E" w:rsidRPr="00E36F18" w:rsidRDefault="005C4D0E" w:rsidP="00B00FEA">
      <w:pPr>
        <w:pStyle w:val="Heading3"/>
        <w:spacing w:line="240" w:lineRule="auto"/>
        <w:rPr>
          <w:rFonts w:asciiTheme="minorHAnsi" w:eastAsia="MS Mincho" w:hAnsiTheme="minorHAnsi" w:cstheme="minorHAnsi"/>
          <w:b w:val="0"/>
          <w:bCs w:val="0"/>
          <w:color w:val="auto"/>
          <w:sz w:val="20"/>
          <w:szCs w:val="20"/>
          <w:lang w:val="en-GB"/>
        </w:rPr>
      </w:pPr>
    </w:p>
    <w:p w14:paraId="526B22AE" w14:textId="77777777" w:rsidR="005C4D0E" w:rsidRPr="00E36F18" w:rsidRDefault="005C4D0E" w:rsidP="00B00FEA">
      <w:pPr>
        <w:pStyle w:val="Heading3"/>
        <w:spacing w:line="240" w:lineRule="auto"/>
        <w:rPr>
          <w:rFonts w:asciiTheme="minorHAnsi" w:eastAsia="MS Mincho" w:hAnsiTheme="minorHAnsi" w:cstheme="minorHAnsi"/>
          <w:b w:val="0"/>
          <w:bCs w:val="0"/>
          <w:color w:val="auto"/>
          <w:sz w:val="20"/>
          <w:szCs w:val="20"/>
          <w:lang w:val="en-GB"/>
        </w:rPr>
      </w:pPr>
    </w:p>
    <w:p w14:paraId="6D1F7DCE" w14:textId="77777777" w:rsidR="005C4D0E" w:rsidRPr="00E36F18" w:rsidRDefault="005C4D0E" w:rsidP="00B00FEA">
      <w:pPr>
        <w:pStyle w:val="Heading3"/>
        <w:spacing w:line="240" w:lineRule="auto"/>
        <w:rPr>
          <w:rFonts w:asciiTheme="minorHAnsi" w:eastAsia="MS Mincho" w:hAnsiTheme="minorHAnsi" w:cstheme="minorHAnsi"/>
          <w:b w:val="0"/>
          <w:bCs w:val="0"/>
          <w:color w:val="auto"/>
          <w:sz w:val="20"/>
          <w:szCs w:val="20"/>
          <w:lang w:val="en-GB"/>
        </w:rPr>
      </w:pPr>
    </w:p>
    <w:p w14:paraId="298E2240" w14:textId="77777777" w:rsidR="005C4D0E" w:rsidRPr="00E36F18" w:rsidRDefault="005C4D0E" w:rsidP="00B00FEA">
      <w:pPr>
        <w:pStyle w:val="Heading3"/>
        <w:spacing w:line="240" w:lineRule="auto"/>
        <w:rPr>
          <w:rFonts w:asciiTheme="minorHAnsi" w:eastAsia="MS Mincho" w:hAnsiTheme="minorHAnsi" w:cstheme="minorHAnsi"/>
          <w:b w:val="0"/>
          <w:bCs w:val="0"/>
          <w:color w:val="auto"/>
          <w:sz w:val="20"/>
          <w:szCs w:val="20"/>
          <w:lang w:val="en-GB"/>
        </w:rPr>
      </w:pPr>
    </w:p>
    <w:p w14:paraId="2F9CBD7C" w14:textId="77777777" w:rsidR="005C4D0E" w:rsidRPr="00E36F18" w:rsidRDefault="005C4D0E" w:rsidP="00B00FEA">
      <w:pPr>
        <w:pStyle w:val="Heading3"/>
        <w:spacing w:line="240" w:lineRule="auto"/>
        <w:rPr>
          <w:rFonts w:asciiTheme="minorHAnsi" w:eastAsia="MS Mincho" w:hAnsiTheme="minorHAnsi" w:cstheme="minorHAnsi"/>
          <w:b w:val="0"/>
          <w:bCs w:val="0"/>
          <w:color w:val="auto"/>
          <w:sz w:val="20"/>
          <w:szCs w:val="20"/>
          <w:lang w:val="en-GB"/>
        </w:rPr>
      </w:pPr>
    </w:p>
    <w:p w14:paraId="39E68F66" w14:textId="77777777" w:rsidR="005C4D0E" w:rsidRPr="00E36F18" w:rsidRDefault="005C4D0E" w:rsidP="00B00FEA">
      <w:pPr>
        <w:pStyle w:val="Heading3"/>
        <w:spacing w:line="240" w:lineRule="auto"/>
        <w:rPr>
          <w:rFonts w:asciiTheme="minorHAnsi" w:eastAsia="MS Mincho" w:hAnsiTheme="minorHAnsi" w:cstheme="minorHAnsi"/>
          <w:b w:val="0"/>
          <w:bCs w:val="0"/>
          <w:color w:val="auto"/>
          <w:sz w:val="20"/>
          <w:szCs w:val="20"/>
          <w:lang w:val="en-GB"/>
        </w:rPr>
      </w:pPr>
    </w:p>
    <w:p w14:paraId="7A39BBE8" w14:textId="353332A3" w:rsidR="0064168D" w:rsidRPr="00E36F18" w:rsidRDefault="0064168D" w:rsidP="00B00FEA">
      <w:pPr>
        <w:pStyle w:val="Heading3"/>
        <w:spacing w:line="240" w:lineRule="auto"/>
        <w:rPr>
          <w:rFonts w:asciiTheme="minorHAnsi" w:hAnsiTheme="minorHAnsi" w:cstheme="minorHAnsi"/>
          <w:lang w:val="en-GB"/>
        </w:rPr>
      </w:pPr>
      <w:r w:rsidRPr="00E36F18">
        <w:rPr>
          <w:rFonts w:asciiTheme="minorHAnsi" w:eastAsia="MS Mincho" w:hAnsiTheme="minorHAnsi" w:cstheme="minorHAnsi"/>
          <w:b w:val="0"/>
          <w:bCs w:val="0"/>
          <w:color w:val="auto"/>
          <w:sz w:val="20"/>
          <w:szCs w:val="20"/>
          <w:lang w:val="en-GB"/>
        </w:rPr>
        <w:br w:type="page"/>
      </w:r>
      <w:bookmarkStart w:id="11" w:name="_Toc11142672"/>
      <w:r w:rsidRPr="00E36F18">
        <w:rPr>
          <w:rFonts w:asciiTheme="minorHAnsi" w:hAnsiTheme="minorHAnsi" w:cstheme="minorHAnsi"/>
          <w:lang w:val="en-GB"/>
        </w:rPr>
        <w:t xml:space="preserve">Appendix </w:t>
      </w:r>
      <w:r w:rsidR="00B76850">
        <w:rPr>
          <w:rFonts w:asciiTheme="minorHAnsi" w:hAnsiTheme="minorHAnsi" w:cstheme="minorHAnsi"/>
          <w:lang w:val="en-GB"/>
        </w:rPr>
        <w:t>2</w:t>
      </w:r>
      <w:r w:rsidRPr="00E36F18">
        <w:rPr>
          <w:rFonts w:asciiTheme="minorHAnsi" w:hAnsiTheme="minorHAnsi" w:cstheme="minorHAnsi"/>
          <w:lang w:val="en-GB"/>
        </w:rPr>
        <w:t xml:space="preserve">: </w:t>
      </w:r>
      <w:r w:rsidR="007876B0">
        <w:rPr>
          <w:rFonts w:asciiTheme="minorHAnsi" w:hAnsiTheme="minorHAnsi" w:cstheme="minorHAnsi"/>
          <w:lang w:val="en-GB"/>
        </w:rPr>
        <w:t>Social media</w:t>
      </w:r>
      <w:r w:rsidRPr="00E36F18">
        <w:rPr>
          <w:rFonts w:asciiTheme="minorHAnsi" w:hAnsiTheme="minorHAnsi" w:cstheme="minorHAnsi"/>
          <w:lang w:val="en-GB"/>
        </w:rPr>
        <w:t xml:space="preserve"> sheet for staff</w:t>
      </w:r>
      <w:bookmarkEnd w:id="11"/>
    </w:p>
    <w:p w14:paraId="2B200E63" w14:textId="6F92FA24" w:rsidR="0064168D" w:rsidRPr="00E36F18" w:rsidRDefault="0064168D" w:rsidP="00B76850">
      <w:pPr>
        <w:pStyle w:val="1bodycopy10pt"/>
        <w:rPr>
          <w:rFonts w:asciiTheme="minorHAnsi" w:hAnsiTheme="minorHAnsi" w:cstheme="minorHAnsi"/>
          <w:lang w:val="en-GB"/>
        </w:rPr>
      </w:pPr>
      <w:r w:rsidRPr="00E36F18">
        <w:rPr>
          <w:rFonts w:asciiTheme="minorHAnsi" w:hAnsiTheme="minorHAnsi" w:cstheme="minorHAnsi"/>
          <w:noProof/>
          <w:lang w:val="en-GB" w:eastAsia="en-GB"/>
        </w:rPr>
        <mc:AlternateContent>
          <mc:Choice Requires="wps">
            <w:drawing>
              <wp:anchor distT="45720" distB="45720" distL="114300" distR="114300" simplePos="0" relativeHeight="251662336" behindDoc="0" locked="0" layoutInCell="1" allowOverlap="1" wp14:anchorId="0942537B" wp14:editId="508951C7">
                <wp:simplePos x="0" y="0"/>
                <wp:positionH relativeFrom="column">
                  <wp:posOffset>1905</wp:posOffset>
                </wp:positionH>
                <wp:positionV relativeFrom="paragraph">
                  <wp:posOffset>45720</wp:posOffset>
                </wp:positionV>
                <wp:extent cx="6593840" cy="514350"/>
                <wp:effectExtent l="11430" t="12065" r="14605" b="1651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840" cy="514350"/>
                        </a:xfrm>
                        <a:prstGeom prst="rect">
                          <a:avLst/>
                        </a:prstGeom>
                        <a:solidFill>
                          <a:srgbClr val="FFFFFF"/>
                        </a:solidFill>
                        <a:ln w="19050">
                          <a:solidFill>
                            <a:srgbClr val="FF1F64"/>
                          </a:solidFill>
                          <a:miter lim="800000"/>
                          <a:headEnd/>
                          <a:tailEnd/>
                        </a:ln>
                      </wps:spPr>
                      <wps:txbx>
                        <w:txbxContent>
                          <w:p w14:paraId="66FCDA33" w14:textId="77777777" w:rsidR="00962443" w:rsidRDefault="00962443" w:rsidP="0064168D">
                            <w:pPr>
                              <w:pStyle w:val="Subhead2"/>
                              <w:jc w:val="center"/>
                            </w:pPr>
                            <w:r>
                              <w:t>Don’t accept friend requests from pupils on social media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942537B" id="_x0000_t202" coordsize="21600,21600" o:spt="202" path="m,l,21600r21600,l21600,xe">
                <v:stroke joinstyle="miter"/>
                <v:path gradientshapeok="t" o:connecttype="rect"/>
              </v:shapetype>
              <v:shape id="Text Box 1" o:spid="_x0000_s1026" type="#_x0000_t202" style="position:absolute;margin-left:.15pt;margin-top:3.6pt;width:519.2pt;height:40.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" strokecolor="#ff1f64" strokeweight="1.5pt">
                <v:textbox style="mso-fit-shape-to-text:t">
                  <w:txbxContent>
                    <w:p w14:paraId="66FCDA33" w14:textId="77777777" w:rsidR="00962443" w:rsidRDefault="00962443" w:rsidP="0064168D">
                      <w:pPr>
                        <w:pStyle w:val="Subhead2"/>
                        <w:jc w:val="center"/>
                      </w:pPr>
                      <w:r>
                        <w:t>Don’t accept friend requests from pupils on social media</w:t>
                      </w:r>
                    </w:p>
                  </w:txbxContent>
                </v:textbox>
                <w10:wrap type="square"/>
              </v:shape>
            </w:pict>
          </mc:Fallback>
        </mc:AlternateContent>
      </w:r>
      <w:bookmarkStart w:id="12" w:name="_Toc8286978"/>
      <w:r w:rsidRPr="00E36F18">
        <w:rPr>
          <w:rFonts w:asciiTheme="minorHAnsi" w:hAnsiTheme="minorHAnsi" w:cstheme="minorHAnsi"/>
          <w:lang w:val="en-GB"/>
        </w:rPr>
        <w:t>10 rules for school staff on Facebook</w:t>
      </w:r>
      <w:bookmarkEnd w:id="12"/>
    </w:p>
    <w:p w14:paraId="07D4A8A9" w14:textId="77777777" w:rsidR="0064168D" w:rsidRPr="00E36F18" w:rsidRDefault="0064168D" w:rsidP="007876B0">
      <w:pPr>
        <w:pStyle w:val="1bodycopy10pt"/>
        <w:numPr>
          <w:ilvl w:val="0"/>
          <w:numId w:val="7"/>
        </w:numPr>
        <w:spacing w:after="0"/>
        <w:rPr>
          <w:rFonts w:asciiTheme="minorHAnsi" w:hAnsiTheme="minorHAnsi" w:cstheme="minorHAnsi"/>
          <w:lang w:val="en-GB"/>
        </w:rPr>
      </w:pPr>
      <w:r w:rsidRPr="00E36F18">
        <w:rPr>
          <w:rFonts w:asciiTheme="minorHAnsi" w:hAnsiTheme="minorHAnsi" w:cstheme="minorHAnsi"/>
          <w:lang w:val="en-GB"/>
        </w:rPr>
        <w:t>Change your display name – use your first and middle name, use a maiden name, or put your surname backwards instead</w:t>
      </w:r>
    </w:p>
    <w:p w14:paraId="045713D2" w14:textId="77777777" w:rsidR="0064168D" w:rsidRPr="00E36F18" w:rsidRDefault="0064168D" w:rsidP="007876B0">
      <w:pPr>
        <w:pStyle w:val="1bodycopy10pt"/>
        <w:numPr>
          <w:ilvl w:val="0"/>
          <w:numId w:val="7"/>
        </w:numPr>
        <w:spacing w:after="0"/>
        <w:rPr>
          <w:rFonts w:asciiTheme="minorHAnsi" w:hAnsiTheme="minorHAnsi" w:cstheme="minorHAnsi"/>
          <w:lang w:val="en-GB"/>
        </w:rPr>
      </w:pPr>
      <w:r w:rsidRPr="00E36F18">
        <w:rPr>
          <w:rFonts w:asciiTheme="minorHAnsi" w:hAnsiTheme="minorHAnsi" w:cstheme="minorHAnsi"/>
          <w:lang w:val="en-GB"/>
        </w:rPr>
        <w:t>Change your profile picture to something unidentifiable, or if not, ensure that the image is professional</w:t>
      </w:r>
    </w:p>
    <w:p w14:paraId="1BA00A27" w14:textId="77777777" w:rsidR="0064168D" w:rsidRPr="00E36F18" w:rsidRDefault="0064168D" w:rsidP="007876B0">
      <w:pPr>
        <w:pStyle w:val="1bodycopy10pt"/>
        <w:numPr>
          <w:ilvl w:val="0"/>
          <w:numId w:val="7"/>
        </w:numPr>
        <w:spacing w:after="0"/>
        <w:rPr>
          <w:rFonts w:asciiTheme="minorHAnsi" w:hAnsiTheme="minorHAnsi" w:cstheme="minorHAnsi"/>
          <w:lang w:val="en-GB"/>
        </w:rPr>
      </w:pPr>
      <w:r w:rsidRPr="00E36F18">
        <w:rPr>
          <w:rFonts w:asciiTheme="minorHAnsi" w:hAnsiTheme="minorHAnsi" w:cstheme="minorHAnsi"/>
          <w:lang w:val="en-GB"/>
        </w:rPr>
        <w:t>Check your privacy settings regularly</w:t>
      </w:r>
    </w:p>
    <w:p w14:paraId="65B229BF" w14:textId="77777777" w:rsidR="0064168D" w:rsidRPr="00E36F18" w:rsidRDefault="0064168D" w:rsidP="007876B0">
      <w:pPr>
        <w:pStyle w:val="1bodycopy10pt"/>
        <w:numPr>
          <w:ilvl w:val="0"/>
          <w:numId w:val="7"/>
        </w:numPr>
        <w:spacing w:after="0"/>
        <w:rPr>
          <w:rFonts w:asciiTheme="minorHAnsi" w:hAnsiTheme="minorHAnsi" w:cstheme="minorHAnsi"/>
          <w:lang w:val="en-GB"/>
        </w:rPr>
      </w:pPr>
      <w:r w:rsidRPr="00E36F18">
        <w:rPr>
          <w:rFonts w:asciiTheme="minorHAnsi" w:hAnsiTheme="minorHAnsi" w:cstheme="minorHAnsi"/>
          <w:lang w:val="en-GB"/>
        </w:rPr>
        <w:t>Be careful about tagging other staff members in images or posts</w:t>
      </w:r>
    </w:p>
    <w:p w14:paraId="7EF86B56" w14:textId="77777777" w:rsidR="0064168D" w:rsidRPr="00E36F18" w:rsidRDefault="0064168D" w:rsidP="007876B0">
      <w:pPr>
        <w:pStyle w:val="1bodycopy10pt"/>
        <w:numPr>
          <w:ilvl w:val="0"/>
          <w:numId w:val="7"/>
        </w:numPr>
        <w:spacing w:after="0"/>
        <w:rPr>
          <w:rFonts w:asciiTheme="minorHAnsi" w:hAnsiTheme="minorHAnsi" w:cstheme="minorHAnsi"/>
          <w:lang w:val="en-GB"/>
        </w:rPr>
      </w:pPr>
      <w:r w:rsidRPr="00E36F18">
        <w:rPr>
          <w:rFonts w:asciiTheme="minorHAnsi" w:hAnsiTheme="minorHAnsi" w:cstheme="minorHAnsi"/>
          <w:lang w:val="en-GB"/>
        </w:rPr>
        <w:t>Don’t share anything publicly that you wouldn’t be just as happy showing your pupils</w:t>
      </w:r>
    </w:p>
    <w:p w14:paraId="1B3AB21D" w14:textId="77777777" w:rsidR="0064168D" w:rsidRPr="00E36F18" w:rsidRDefault="0064168D" w:rsidP="007876B0">
      <w:pPr>
        <w:pStyle w:val="1bodycopy10pt"/>
        <w:numPr>
          <w:ilvl w:val="0"/>
          <w:numId w:val="7"/>
        </w:numPr>
        <w:spacing w:after="0"/>
        <w:rPr>
          <w:rFonts w:asciiTheme="minorHAnsi" w:hAnsiTheme="minorHAnsi" w:cstheme="minorHAnsi"/>
          <w:lang w:val="en-GB"/>
        </w:rPr>
      </w:pPr>
      <w:r w:rsidRPr="00E36F18">
        <w:rPr>
          <w:rFonts w:asciiTheme="minorHAnsi" w:hAnsiTheme="minorHAnsi" w:cstheme="minorHAnsi"/>
          <w:lang w:val="en-GB"/>
        </w:rPr>
        <w:t>Don’t use social media sites during school hours</w:t>
      </w:r>
    </w:p>
    <w:p w14:paraId="35CFBD5B" w14:textId="77777777" w:rsidR="0064168D" w:rsidRPr="00E36F18" w:rsidRDefault="0064168D" w:rsidP="007876B0">
      <w:pPr>
        <w:pStyle w:val="1bodycopy10pt"/>
        <w:numPr>
          <w:ilvl w:val="0"/>
          <w:numId w:val="7"/>
        </w:numPr>
        <w:spacing w:after="0"/>
        <w:rPr>
          <w:rFonts w:asciiTheme="minorHAnsi" w:hAnsiTheme="minorHAnsi" w:cstheme="minorHAnsi"/>
          <w:lang w:val="en-GB"/>
        </w:rPr>
      </w:pPr>
      <w:r w:rsidRPr="00E36F18">
        <w:rPr>
          <w:rFonts w:asciiTheme="minorHAnsi" w:hAnsiTheme="minorHAnsi" w:cstheme="minorHAnsi"/>
          <w:lang w:val="en-GB"/>
        </w:rPr>
        <w:t>Don’t make comments about your job, your colleagues, our school or your pupils online – once it’s out there, it’s out there</w:t>
      </w:r>
    </w:p>
    <w:p w14:paraId="7DA01616" w14:textId="77777777" w:rsidR="0064168D" w:rsidRPr="00E36F18" w:rsidRDefault="0064168D" w:rsidP="007876B0">
      <w:pPr>
        <w:pStyle w:val="1bodycopy10pt"/>
        <w:numPr>
          <w:ilvl w:val="0"/>
          <w:numId w:val="7"/>
        </w:numPr>
        <w:spacing w:after="0"/>
        <w:rPr>
          <w:rFonts w:asciiTheme="minorHAnsi" w:hAnsiTheme="minorHAnsi" w:cstheme="minorHAnsi"/>
          <w:lang w:val="en-GB"/>
        </w:rPr>
      </w:pPr>
      <w:r w:rsidRPr="00E36F18">
        <w:rPr>
          <w:rFonts w:asciiTheme="minorHAnsi" w:hAnsiTheme="minorHAnsi" w:cstheme="minorHAnsi"/>
          <w:lang w:val="en-GB"/>
        </w:rPr>
        <w:t>Don’t associate yourself with the school on your profile (e.g. by setting it as your workplace, or by ‘checking in’ at a school event)</w:t>
      </w:r>
    </w:p>
    <w:p w14:paraId="017C3585" w14:textId="77777777" w:rsidR="0064168D" w:rsidRPr="00E36F18" w:rsidRDefault="0064168D" w:rsidP="007876B0">
      <w:pPr>
        <w:pStyle w:val="1bodycopy10pt"/>
        <w:numPr>
          <w:ilvl w:val="0"/>
          <w:numId w:val="7"/>
        </w:numPr>
        <w:spacing w:after="0"/>
        <w:rPr>
          <w:rFonts w:asciiTheme="minorHAnsi" w:hAnsiTheme="minorHAnsi" w:cstheme="minorHAnsi"/>
          <w:lang w:val="en-GB"/>
        </w:rPr>
      </w:pPr>
      <w:r w:rsidRPr="00E36F18">
        <w:rPr>
          <w:rFonts w:asciiTheme="minorHAnsi" w:hAnsiTheme="minorHAnsi" w:cstheme="minorHAnsi"/>
          <w:lang w:val="en-GB"/>
        </w:rPr>
        <w:t>Don’t link your work email address to your social media accounts. Anyone who has this address (or your personal email address/mobile number) is able to find you using this information</w:t>
      </w:r>
    </w:p>
    <w:p w14:paraId="151DD59C" w14:textId="77777777" w:rsidR="0064168D" w:rsidRPr="00E36F18" w:rsidRDefault="0064168D" w:rsidP="007876B0">
      <w:pPr>
        <w:pStyle w:val="1bodycopy10pt"/>
        <w:numPr>
          <w:ilvl w:val="0"/>
          <w:numId w:val="7"/>
        </w:numPr>
        <w:spacing w:after="0"/>
        <w:rPr>
          <w:rFonts w:asciiTheme="minorHAnsi" w:hAnsiTheme="minorHAnsi" w:cstheme="minorHAnsi"/>
          <w:lang w:val="en-GB"/>
        </w:rPr>
      </w:pPr>
      <w:r w:rsidRPr="00E36F18">
        <w:rPr>
          <w:rFonts w:asciiTheme="minorHAnsi" w:hAnsiTheme="minorHAnsi" w:cstheme="minorHAnsi"/>
          <w:lang w:val="en-GB"/>
        </w:rPr>
        <w:t>Consider uninstalling the Facebook app from your phone. The app recognises wifi connections and makes friend suggestions based on who else uses the same wifi connection (such as parents or pupils)</w:t>
      </w:r>
    </w:p>
    <w:p w14:paraId="34986E2E" w14:textId="77777777" w:rsidR="0064168D" w:rsidRPr="00E36F18" w:rsidRDefault="0064168D" w:rsidP="00B76850">
      <w:pPr>
        <w:pStyle w:val="1bodycopy10pt"/>
        <w:pBdr>
          <w:bottom w:val="single" w:sz="6" w:space="1" w:color="auto"/>
        </w:pBdr>
        <w:spacing w:after="0"/>
        <w:rPr>
          <w:rFonts w:asciiTheme="minorHAnsi" w:hAnsiTheme="minorHAnsi" w:cstheme="minorHAnsi"/>
          <w:lang w:val="en-GB"/>
        </w:rPr>
      </w:pPr>
    </w:p>
    <w:p w14:paraId="56C7BC01" w14:textId="77777777" w:rsidR="0064168D" w:rsidRPr="00E36F18" w:rsidRDefault="0064168D" w:rsidP="00B76850">
      <w:pPr>
        <w:pStyle w:val="1bodycopy10pt"/>
        <w:spacing w:after="0"/>
        <w:rPr>
          <w:rFonts w:asciiTheme="minorHAnsi" w:hAnsiTheme="minorHAnsi" w:cstheme="minorHAnsi"/>
          <w:lang w:val="en-GB"/>
        </w:rPr>
      </w:pPr>
    </w:p>
    <w:p w14:paraId="47845A07" w14:textId="5ADA5CF8" w:rsidR="0064168D" w:rsidRPr="00E36F18" w:rsidRDefault="0064168D" w:rsidP="00B76850">
      <w:pPr>
        <w:pStyle w:val="Subhead2"/>
        <w:spacing w:before="0" w:after="0"/>
        <w:rPr>
          <w:rFonts w:asciiTheme="minorHAnsi" w:hAnsiTheme="minorHAnsi" w:cstheme="minorHAnsi"/>
          <w:lang w:val="en-GB"/>
        </w:rPr>
      </w:pPr>
      <w:bookmarkStart w:id="13" w:name="_Toc8286979"/>
      <w:r w:rsidRPr="00E36F18">
        <w:rPr>
          <w:rFonts w:asciiTheme="minorHAnsi" w:hAnsiTheme="minorHAnsi" w:cstheme="minorHAnsi"/>
          <w:lang w:val="en-GB"/>
        </w:rPr>
        <w:t>Check your privacy settings</w:t>
      </w:r>
      <w:bookmarkEnd w:id="13"/>
      <w:r w:rsidR="007876B0">
        <w:rPr>
          <w:rFonts w:asciiTheme="minorHAnsi" w:hAnsiTheme="minorHAnsi" w:cstheme="minorHAnsi"/>
          <w:lang w:val="en-GB"/>
        </w:rPr>
        <w:t xml:space="preserve"> - Facebook</w:t>
      </w:r>
    </w:p>
    <w:p w14:paraId="3B7E90AA"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 xml:space="preserve">Change the visibility of your posts and photos to </w:t>
      </w:r>
      <w:r w:rsidRPr="00E36F18">
        <w:rPr>
          <w:rFonts w:asciiTheme="minorHAnsi" w:hAnsiTheme="minorHAnsi" w:cstheme="minorHAnsi"/>
          <w:b/>
          <w:lang w:val="en-GB"/>
        </w:rPr>
        <w:t>‘Friends only’</w:t>
      </w:r>
      <w:r w:rsidRPr="00E36F18">
        <w:rPr>
          <w:rFonts w:asciiTheme="minorHAnsi" w:hAnsiTheme="minorHAnsi" w:cstheme="minorHAnsi"/>
          <w:lang w:val="en-GB"/>
        </w:rPr>
        <w:t>, rather than ‘Friends of friends’. Otherwise, pupils and their families may still be able to read your posts, see things you’ve shared and look at your pictures if they’re friends with anybody on your contacts list</w:t>
      </w:r>
    </w:p>
    <w:p w14:paraId="0180A699"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 xml:space="preserve">Don’t forget to check your </w:t>
      </w:r>
      <w:r w:rsidRPr="00E36F18">
        <w:rPr>
          <w:rFonts w:asciiTheme="minorHAnsi" w:hAnsiTheme="minorHAnsi" w:cstheme="minorHAnsi"/>
          <w:b/>
          <w:lang w:val="en-GB"/>
        </w:rPr>
        <w:t>old posts and photos</w:t>
      </w:r>
      <w:r w:rsidRPr="00E36F18">
        <w:rPr>
          <w:rFonts w:asciiTheme="minorHAnsi" w:hAnsiTheme="minorHAnsi" w:cstheme="minorHAnsi"/>
          <w:lang w:val="en-GB"/>
        </w:rPr>
        <w:t xml:space="preserve"> – go to </w:t>
      </w:r>
      <w:hyperlink r:id="rId29" w:history="1">
        <w:r w:rsidRPr="00E36F18">
          <w:rPr>
            <w:rStyle w:val="Hyperlink"/>
            <w:rFonts w:asciiTheme="minorHAnsi" w:hAnsiTheme="minorHAnsi" w:cstheme="minorHAnsi"/>
            <w:lang w:val="en-GB"/>
          </w:rPr>
          <w:t>bit.ly/2MdQXMN</w:t>
        </w:r>
      </w:hyperlink>
      <w:r w:rsidRPr="00E36F18">
        <w:rPr>
          <w:rFonts w:asciiTheme="minorHAnsi" w:hAnsiTheme="minorHAnsi" w:cstheme="minorHAnsi"/>
          <w:lang w:val="en-GB"/>
        </w:rPr>
        <w:t xml:space="preserve"> to find out how to limit the visibility of previous posts</w:t>
      </w:r>
    </w:p>
    <w:p w14:paraId="3F83F115"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 xml:space="preserve">The public may still be able to see posts you’ve </w:t>
      </w:r>
      <w:r w:rsidRPr="00E36F18">
        <w:rPr>
          <w:rFonts w:asciiTheme="minorHAnsi" w:hAnsiTheme="minorHAnsi" w:cstheme="minorHAnsi"/>
          <w:b/>
          <w:lang w:val="en-GB"/>
        </w:rPr>
        <w:t>‘liked’</w:t>
      </w:r>
      <w:r w:rsidRPr="00E36F18">
        <w:rPr>
          <w:rFonts w:asciiTheme="minorHAnsi" w:hAnsiTheme="minorHAnsi" w:cstheme="minorHAnsi"/>
          <w:lang w:val="en-GB"/>
        </w:rPr>
        <w:t>, even if your profile settings are private, because this depends on the privacy settings of the original poster</w:t>
      </w:r>
    </w:p>
    <w:p w14:paraId="43C480A1"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b/>
          <w:lang w:val="en-GB"/>
        </w:rPr>
        <w:t>Google your name</w:t>
      </w:r>
      <w:r w:rsidRPr="00E36F18">
        <w:rPr>
          <w:rFonts w:asciiTheme="minorHAnsi" w:hAnsiTheme="minorHAnsi" w:cstheme="minorHAnsi"/>
          <w:lang w:val="en-GB"/>
        </w:rPr>
        <w:t xml:space="preserve"> to see what information about you is visible to the public</w:t>
      </w:r>
    </w:p>
    <w:p w14:paraId="64878929"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 xml:space="preserve">Prevent search engines from indexing your profile so that people can’t </w:t>
      </w:r>
      <w:r w:rsidRPr="00E36F18">
        <w:rPr>
          <w:rFonts w:asciiTheme="minorHAnsi" w:hAnsiTheme="minorHAnsi" w:cstheme="minorHAnsi"/>
          <w:b/>
          <w:lang w:val="en-GB"/>
        </w:rPr>
        <w:t>search for you by name</w:t>
      </w:r>
      <w:r w:rsidRPr="00E36F18">
        <w:rPr>
          <w:rFonts w:asciiTheme="minorHAnsi" w:hAnsiTheme="minorHAnsi" w:cstheme="minorHAnsi"/>
          <w:lang w:val="en-GB"/>
        </w:rPr>
        <w:t xml:space="preserve"> – go to </w:t>
      </w:r>
      <w:hyperlink r:id="rId30" w:history="1">
        <w:r w:rsidRPr="00E36F18">
          <w:rPr>
            <w:rStyle w:val="Hyperlink"/>
            <w:rFonts w:asciiTheme="minorHAnsi" w:hAnsiTheme="minorHAnsi" w:cstheme="minorHAnsi"/>
            <w:lang w:val="en-GB"/>
          </w:rPr>
          <w:t xml:space="preserve">bit.ly/2zMdVht </w:t>
        </w:r>
      </w:hyperlink>
      <w:r w:rsidRPr="00E36F18">
        <w:rPr>
          <w:rFonts w:asciiTheme="minorHAnsi" w:hAnsiTheme="minorHAnsi" w:cstheme="minorHAnsi"/>
          <w:lang w:val="en-GB"/>
        </w:rPr>
        <w:t>to find out how to do this</w:t>
      </w:r>
    </w:p>
    <w:p w14:paraId="3EA5E095"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 xml:space="preserve">Remember that </w:t>
      </w:r>
      <w:r w:rsidRPr="00E36F18">
        <w:rPr>
          <w:rFonts w:asciiTheme="minorHAnsi" w:hAnsiTheme="minorHAnsi" w:cstheme="minorHAnsi"/>
          <w:b/>
          <w:lang w:val="en-GB"/>
        </w:rPr>
        <w:t>some information is always public</w:t>
      </w:r>
      <w:r w:rsidRPr="00E36F18">
        <w:rPr>
          <w:rFonts w:asciiTheme="minorHAnsi" w:hAnsiTheme="minorHAnsi" w:cstheme="minorHAnsi"/>
          <w:lang w:val="en-GB"/>
        </w:rPr>
        <w:t xml:space="preserve">; your display name, profile picture, cover photo, user ID (in the URL for your profile), country, age range and gender </w:t>
      </w:r>
    </w:p>
    <w:p w14:paraId="7CA5832D" w14:textId="77777777" w:rsidR="0064168D" w:rsidRPr="00E36F18" w:rsidRDefault="0064168D" w:rsidP="00B76850">
      <w:pPr>
        <w:pStyle w:val="4Bulletedcopyblue"/>
        <w:spacing w:after="0"/>
        <w:ind w:left="340" w:hanging="170"/>
        <w:rPr>
          <w:rFonts w:asciiTheme="minorHAnsi" w:hAnsiTheme="minorHAnsi" w:cstheme="minorHAnsi"/>
          <w:lang w:val="en-GB"/>
        </w:rPr>
      </w:pPr>
    </w:p>
    <w:p w14:paraId="74A64763" w14:textId="77777777" w:rsidR="0064168D" w:rsidRPr="00E36F18" w:rsidRDefault="0064168D" w:rsidP="00B76850">
      <w:pPr>
        <w:pStyle w:val="Subhead2"/>
        <w:spacing w:before="0" w:after="0"/>
        <w:rPr>
          <w:rFonts w:asciiTheme="minorHAnsi" w:hAnsiTheme="minorHAnsi" w:cstheme="minorHAnsi"/>
          <w:lang w:val="en-GB"/>
        </w:rPr>
      </w:pPr>
      <w:bookmarkStart w:id="14" w:name="_Toc8286980"/>
      <w:r w:rsidRPr="00E36F18">
        <w:rPr>
          <w:rFonts w:asciiTheme="minorHAnsi" w:hAnsiTheme="minorHAnsi" w:cstheme="minorHAnsi"/>
          <w:lang w:val="en-GB"/>
        </w:rPr>
        <w:t>What to do if…</w:t>
      </w:r>
      <w:bookmarkEnd w:id="14"/>
    </w:p>
    <w:p w14:paraId="2A0D8C7D" w14:textId="77777777" w:rsidR="0064168D" w:rsidRPr="00E36F18" w:rsidRDefault="0064168D" w:rsidP="00B76850">
      <w:pPr>
        <w:pStyle w:val="1bodycopy10pt"/>
        <w:spacing w:after="0"/>
        <w:rPr>
          <w:rFonts w:asciiTheme="minorHAnsi" w:hAnsiTheme="minorHAnsi" w:cstheme="minorHAnsi"/>
          <w:b/>
          <w:sz w:val="22"/>
          <w:lang w:val="en-GB"/>
        </w:rPr>
      </w:pPr>
      <w:bookmarkStart w:id="15" w:name="_Toc8286981"/>
      <w:r w:rsidRPr="00E36F18">
        <w:rPr>
          <w:rFonts w:asciiTheme="minorHAnsi" w:hAnsiTheme="minorHAnsi" w:cstheme="minorHAnsi"/>
          <w:b/>
          <w:sz w:val="22"/>
          <w:lang w:val="en-GB"/>
        </w:rPr>
        <w:t>A pupil adds you on social media</w:t>
      </w:r>
      <w:bookmarkEnd w:id="15"/>
    </w:p>
    <w:p w14:paraId="64D3640F"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In the first instance, ignore and delete the request. Block the pupil from viewing your profile</w:t>
      </w:r>
    </w:p>
    <w:p w14:paraId="1CB28CB0"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Check your privacy settings again, and consider changing your display name or profile picture</w:t>
      </w:r>
    </w:p>
    <w:p w14:paraId="08CBEB5F"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If the pupil asks you about the friend request in person, tell them that you’re not allowed to accept friend requests from pupils and that if they persist, you’ll have to notify senior leadership and/or their parents. If the pupil persists, take a screenshot of their request and any accompanying messages</w:t>
      </w:r>
    </w:p>
    <w:p w14:paraId="12114E2B"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Notify the senior leadership team or the headteacher about what’s happening</w:t>
      </w:r>
    </w:p>
    <w:p w14:paraId="3CF07301" w14:textId="77777777" w:rsidR="0064168D" w:rsidRPr="00E36F18" w:rsidRDefault="0064168D" w:rsidP="00B76850">
      <w:pPr>
        <w:pStyle w:val="4Bulletedcopyblue"/>
        <w:spacing w:after="0"/>
        <w:rPr>
          <w:rFonts w:asciiTheme="minorHAnsi" w:hAnsiTheme="minorHAnsi" w:cstheme="minorHAnsi"/>
          <w:lang w:val="en-GB"/>
        </w:rPr>
      </w:pPr>
    </w:p>
    <w:p w14:paraId="6F78CDB8" w14:textId="77777777" w:rsidR="0064168D" w:rsidRPr="00E36F18" w:rsidRDefault="0064168D" w:rsidP="00B76850">
      <w:pPr>
        <w:pStyle w:val="1bodycopy10pt"/>
        <w:spacing w:after="0"/>
        <w:rPr>
          <w:rFonts w:asciiTheme="minorHAnsi" w:hAnsiTheme="minorHAnsi" w:cstheme="minorHAnsi"/>
          <w:b/>
          <w:sz w:val="22"/>
          <w:lang w:val="en-GB"/>
        </w:rPr>
      </w:pPr>
      <w:bookmarkStart w:id="16" w:name="_Toc8286982"/>
      <w:r w:rsidRPr="00E36F18">
        <w:rPr>
          <w:rFonts w:asciiTheme="minorHAnsi" w:hAnsiTheme="minorHAnsi" w:cstheme="minorHAnsi"/>
          <w:b/>
          <w:sz w:val="22"/>
          <w:lang w:val="en-GB"/>
        </w:rPr>
        <w:t>A parent adds you on social media</w:t>
      </w:r>
      <w:bookmarkEnd w:id="16"/>
    </w:p>
    <w:p w14:paraId="0878FC51"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It is at your discretion whether to respond. Bear in mind that:</w:t>
      </w:r>
    </w:p>
    <w:p w14:paraId="24745544" w14:textId="77777777" w:rsidR="0064168D" w:rsidRPr="00E36F18" w:rsidRDefault="0064168D" w:rsidP="00B76850">
      <w:pPr>
        <w:pStyle w:val="Bulletedcopylevel2"/>
        <w:spacing w:after="0"/>
        <w:rPr>
          <w:rFonts w:asciiTheme="minorHAnsi" w:hAnsiTheme="minorHAnsi" w:cstheme="minorHAnsi"/>
          <w:lang w:val="en-GB"/>
        </w:rPr>
      </w:pPr>
      <w:r w:rsidRPr="00E36F18">
        <w:rPr>
          <w:rFonts w:asciiTheme="minorHAnsi" w:hAnsiTheme="minorHAnsi" w:cstheme="minorHAnsi"/>
          <w:lang w:val="en-GB"/>
        </w:rPr>
        <w:t>Responding to one parent’s friend request or message might set an unwelcome precedent for both you and other teachers at the school</w:t>
      </w:r>
    </w:p>
    <w:p w14:paraId="1DF7E121" w14:textId="77777777" w:rsidR="0064168D" w:rsidRPr="00E36F18" w:rsidRDefault="0064168D" w:rsidP="00B76850">
      <w:pPr>
        <w:pStyle w:val="Bulletedcopylevel2"/>
        <w:spacing w:after="0"/>
        <w:rPr>
          <w:rFonts w:asciiTheme="minorHAnsi" w:hAnsiTheme="minorHAnsi" w:cstheme="minorHAnsi"/>
          <w:lang w:val="en-GB"/>
        </w:rPr>
      </w:pPr>
      <w:r w:rsidRPr="00E36F18">
        <w:rPr>
          <w:rFonts w:asciiTheme="minorHAnsi" w:hAnsiTheme="minorHAnsi" w:cstheme="minorHAnsi"/>
          <w:lang w:val="en-GB"/>
        </w:rPr>
        <w:t>Pupils may then have indirect access through their parent’s account to anything you post, share, comment on or are tagged in</w:t>
      </w:r>
    </w:p>
    <w:p w14:paraId="49847725"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If you wish to decline the offer or ignore the message, consider drafting a stock response to let the parent know that you’re doing so</w:t>
      </w:r>
    </w:p>
    <w:p w14:paraId="79DB9D35" w14:textId="77777777" w:rsidR="0064168D" w:rsidRPr="00E36F18" w:rsidRDefault="0064168D" w:rsidP="00B76850">
      <w:pPr>
        <w:pStyle w:val="4Bulletedcopyblue"/>
        <w:spacing w:after="0"/>
        <w:rPr>
          <w:rFonts w:asciiTheme="minorHAnsi" w:hAnsiTheme="minorHAnsi" w:cstheme="minorHAnsi"/>
          <w:lang w:val="en-GB"/>
        </w:rPr>
      </w:pPr>
    </w:p>
    <w:p w14:paraId="792AE121" w14:textId="77777777" w:rsidR="0064168D" w:rsidRPr="00E36F18" w:rsidRDefault="0064168D" w:rsidP="00B76850">
      <w:pPr>
        <w:pStyle w:val="1bodycopy10pt"/>
        <w:spacing w:after="0"/>
        <w:rPr>
          <w:rFonts w:asciiTheme="minorHAnsi" w:hAnsiTheme="minorHAnsi" w:cstheme="minorHAnsi"/>
          <w:b/>
          <w:sz w:val="22"/>
          <w:lang w:val="en-GB"/>
        </w:rPr>
      </w:pPr>
      <w:bookmarkStart w:id="17" w:name="_Toc8286983"/>
      <w:r w:rsidRPr="00E36F18">
        <w:rPr>
          <w:rFonts w:asciiTheme="minorHAnsi" w:hAnsiTheme="minorHAnsi" w:cstheme="minorHAnsi"/>
          <w:b/>
          <w:sz w:val="22"/>
          <w:lang w:val="en-GB"/>
        </w:rPr>
        <w:t>You’re being harassed on social media, or somebody is spreading something offensive about you</w:t>
      </w:r>
      <w:bookmarkEnd w:id="17"/>
    </w:p>
    <w:p w14:paraId="7D0B97F6"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b/>
          <w:lang w:val="en-GB"/>
        </w:rPr>
        <w:t xml:space="preserve">Do not </w:t>
      </w:r>
      <w:r w:rsidRPr="00E36F18">
        <w:rPr>
          <w:rFonts w:asciiTheme="minorHAnsi" w:hAnsiTheme="minorHAnsi" w:cstheme="minorHAnsi"/>
          <w:lang w:val="en-GB"/>
        </w:rPr>
        <w:t>retaliate or respond in any way</w:t>
      </w:r>
    </w:p>
    <w:p w14:paraId="40D1A4A4"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Save evidence of any abuse by taking screenshots and recording the time and date it occurred</w:t>
      </w:r>
    </w:p>
    <w:p w14:paraId="45A5ED30"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Report the material to Facebook or the relevant social network and ask them to remove it</w:t>
      </w:r>
    </w:p>
    <w:p w14:paraId="09891A77"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If the perpetrator is a current pupil or staff member, our mediation and disciplinary procedures are usually sufficient to deal with online incidents</w:t>
      </w:r>
    </w:p>
    <w:p w14:paraId="6BC8FA67"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If the perpetrator is a parent or other external adult, a senior member of staff should invite them to a meeting to address any reasonable concerns or complaints and/or request they remove the offending comments or material</w:t>
      </w:r>
    </w:p>
    <w:p w14:paraId="183B43F2" w14:textId="77777777" w:rsidR="0064168D" w:rsidRPr="00E36F18" w:rsidRDefault="0064168D" w:rsidP="00B76850">
      <w:pPr>
        <w:pStyle w:val="4Bulletedcopyblue"/>
        <w:spacing w:after="0"/>
        <w:rPr>
          <w:rFonts w:asciiTheme="minorHAnsi" w:hAnsiTheme="minorHAnsi" w:cstheme="minorHAnsi"/>
          <w:lang w:val="en-GB"/>
        </w:rPr>
      </w:pPr>
      <w:r w:rsidRPr="00E36F18">
        <w:rPr>
          <w:rFonts w:asciiTheme="minorHAnsi" w:hAnsiTheme="minorHAnsi" w:cstheme="minorHAnsi"/>
          <w:lang w:val="en-GB"/>
        </w:rPr>
        <w:t>If the comments are racist, sexist, of a sexual nature or constitute a hate crime, you or a senior leader should consider contacting the police</w:t>
      </w:r>
    </w:p>
    <w:p w14:paraId="34AA5E93" w14:textId="77777777" w:rsidR="0064168D" w:rsidRPr="00E36F18" w:rsidRDefault="0064168D" w:rsidP="00B00FEA">
      <w:pPr>
        <w:pStyle w:val="4Bulletedcopyblue"/>
        <w:rPr>
          <w:rFonts w:asciiTheme="minorHAnsi" w:hAnsiTheme="minorHAnsi" w:cstheme="minorHAnsi"/>
          <w:lang w:val="en-GB"/>
        </w:rPr>
      </w:pPr>
    </w:p>
    <w:p w14:paraId="3399C90A" w14:textId="0FF26499" w:rsidR="0064168D" w:rsidRPr="00E36F18" w:rsidRDefault="0064168D" w:rsidP="00B00FEA">
      <w:pPr>
        <w:pStyle w:val="Heading3"/>
        <w:spacing w:line="240" w:lineRule="auto"/>
        <w:rPr>
          <w:rFonts w:asciiTheme="minorHAnsi" w:hAnsiTheme="minorHAnsi" w:cstheme="minorHAnsi"/>
          <w:lang w:val="en-GB"/>
        </w:rPr>
      </w:pPr>
      <w:r w:rsidRPr="00E36F18">
        <w:rPr>
          <w:rFonts w:asciiTheme="minorHAnsi" w:hAnsiTheme="minorHAnsi" w:cstheme="minorHAnsi"/>
          <w:lang w:val="en-GB"/>
        </w:rPr>
        <w:br w:type="page"/>
      </w:r>
      <w:bookmarkStart w:id="18" w:name="_Toc11142673"/>
      <w:r w:rsidRPr="00E36F18">
        <w:rPr>
          <w:rFonts w:asciiTheme="minorHAnsi" w:hAnsiTheme="minorHAnsi" w:cstheme="minorHAnsi"/>
          <w:lang w:val="en-GB"/>
        </w:rPr>
        <w:t xml:space="preserve">Appendix </w:t>
      </w:r>
      <w:r w:rsidR="00B76850">
        <w:rPr>
          <w:rFonts w:asciiTheme="minorHAnsi" w:hAnsiTheme="minorHAnsi" w:cstheme="minorHAnsi"/>
          <w:lang w:val="en-GB"/>
        </w:rPr>
        <w:t>3</w:t>
      </w:r>
      <w:r w:rsidRPr="00E36F18">
        <w:rPr>
          <w:rFonts w:asciiTheme="minorHAnsi" w:hAnsiTheme="minorHAnsi" w:cstheme="minorHAnsi"/>
          <w:lang w:val="en-GB"/>
        </w:rPr>
        <w:t>: Acceptable use of the internet: agreement for parents and carers</w:t>
      </w:r>
      <w:bookmarkEnd w:id="18"/>
    </w:p>
    <w:p w14:paraId="2DC265AB" w14:textId="6518D28D" w:rsidR="0064168D" w:rsidRDefault="0064168D" w:rsidP="00B00FEA">
      <w:pPr>
        <w:pStyle w:val="1bodycopy10pt"/>
        <w:rPr>
          <w:rFonts w:asciiTheme="minorHAnsi" w:hAnsiTheme="minorHAnsi" w:cstheme="minorHAnsi"/>
          <w:lang w:val="en-GB"/>
        </w:rPr>
      </w:pPr>
    </w:p>
    <w:p w14:paraId="66DF1E10" w14:textId="77777777" w:rsidR="00B76850" w:rsidRDefault="00B76850" w:rsidP="00B76850">
      <w:pPr>
        <w:pStyle w:val="4Bulletedcopyblue"/>
        <w:rPr>
          <w:rFonts w:asciiTheme="minorHAnsi" w:hAnsiTheme="minorHAnsi" w:cstheme="minorHAnsi"/>
          <w:b/>
          <w:bCs/>
          <w:lang w:val="en-GB"/>
        </w:rPr>
      </w:pPr>
      <w:r w:rsidRPr="00B76850">
        <w:rPr>
          <w:rFonts w:asciiTheme="minorHAnsi" w:hAnsiTheme="minorHAnsi" w:cstheme="minorHAnsi"/>
          <w:b/>
          <w:bCs/>
          <w:lang w:val="en-GB"/>
        </w:rPr>
        <w:t>For the safety and security of the pupils, staff and school community we ask that parents adhere to the following acceptable use of the internet agreement:</w:t>
      </w:r>
    </w:p>
    <w:p w14:paraId="53B86C1F" w14:textId="77777777" w:rsidR="00B76850" w:rsidRPr="00E36F18" w:rsidRDefault="00B76850" w:rsidP="00B00FEA">
      <w:pPr>
        <w:pStyle w:val="1bodycopy10pt"/>
        <w:rPr>
          <w:rFonts w:asciiTheme="minorHAnsi" w:hAnsiTheme="minorHAnsi" w:cstheme="minorHAnsi"/>
          <w:lang w:val="en-GB"/>
        </w:rPr>
      </w:pPr>
    </w:p>
    <w:p w14:paraId="53C164BA" w14:textId="11ACBB27" w:rsidR="00B76850" w:rsidRPr="00B76850" w:rsidRDefault="00B76850" w:rsidP="00B76850">
      <w:pPr>
        <w:pStyle w:val="4Bulletedcopyblue"/>
        <w:spacing w:after="0"/>
        <w:rPr>
          <w:rFonts w:asciiTheme="minorHAnsi" w:hAnsiTheme="minorHAnsi" w:cstheme="minorHAnsi"/>
          <w:lang w:val="en-GB"/>
        </w:rPr>
      </w:pPr>
      <w:r w:rsidRPr="00B76850">
        <w:rPr>
          <w:rFonts w:asciiTheme="minorHAnsi" w:hAnsiTheme="minorHAnsi" w:cstheme="minorHAnsi"/>
          <w:lang w:val="en-GB"/>
        </w:rPr>
        <w:t>Online channels are an important way for parents/carers to communicate with, or about, our school.  The school uses the following channels:</w:t>
      </w:r>
    </w:p>
    <w:p w14:paraId="2A9486B5" w14:textId="0FD5AFA4" w:rsidR="00B76850" w:rsidRP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Official facebook site</w:t>
      </w:r>
    </w:p>
    <w:p w14:paraId="79CB996D" w14:textId="766DC2C4" w:rsidR="00B76850" w:rsidRP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Email/Texts for parents (for school announcements and information)</w:t>
      </w:r>
    </w:p>
    <w:p w14:paraId="6BD5C9AB" w14:textId="0793BE5E" w:rsidR="00B76850" w:rsidRP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Our virtual learning platforms including:</w:t>
      </w:r>
    </w:p>
    <w:p w14:paraId="49FACBBA" w14:textId="4981F0DB" w:rsidR="00B76850" w:rsidRPr="00B76850" w:rsidRDefault="00B76850" w:rsidP="007876B0">
      <w:pPr>
        <w:pStyle w:val="Bulletedcopylevel2"/>
        <w:numPr>
          <w:ilvl w:val="1"/>
          <w:numId w:val="5"/>
        </w:numPr>
        <w:spacing w:after="0"/>
        <w:rPr>
          <w:rFonts w:asciiTheme="minorHAnsi" w:hAnsiTheme="minorHAnsi" w:cstheme="minorHAnsi"/>
        </w:rPr>
      </w:pPr>
      <w:r w:rsidRPr="00B76850">
        <w:rPr>
          <w:rFonts w:asciiTheme="minorHAnsi" w:hAnsiTheme="minorHAnsi" w:cstheme="minorHAnsi"/>
        </w:rPr>
        <w:t>Oxford Owl</w:t>
      </w:r>
    </w:p>
    <w:p w14:paraId="1901D8B4" w14:textId="23E0A535" w:rsidR="00B76850" w:rsidRPr="00B76850" w:rsidRDefault="00B76850" w:rsidP="007876B0">
      <w:pPr>
        <w:pStyle w:val="Bulletedcopylevel2"/>
        <w:numPr>
          <w:ilvl w:val="1"/>
          <w:numId w:val="5"/>
        </w:numPr>
        <w:spacing w:after="0"/>
        <w:rPr>
          <w:rFonts w:asciiTheme="minorHAnsi" w:hAnsiTheme="minorHAnsi" w:cstheme="minorHAnsi"/>
        </w:rPr>
      </w:pPr>
      <w:r w:rsidRPr="00B76850">
        <w:rPr>
          <w:rFonts w:asciiTheme="minorHAnsi" w:hAnsiTheme="minorHAnsi" w:cstheme="minorHAnsi"/>
        </w:rPr>
        <w:t>Purple MASH</w:t>
      </w:r>
    </w:p>
    <w:p w14:paraId="7C2EA935" w14:textId="6563F310" w:rsidR="00B76850" w:rsidRPr="00B76850" w:rsidRDefault="00B76850" w:rsidP="007876B0">
      <w:pPr>
        <w:pStyle w:val="Bulletedcopylevel2"/>
        <w:numPr>
          <w:ilvl w:val="1"/>
          <w:numId w:val="5"/>
        </w:numPr>
        <w:spacing w:after="0"/>
        <w:rPr>
          <w:rFonts w:asciiTheme="minorHAnsi" w:hAnsiTheme="minorHAnsi" w:cstheme="minorHAnsi"/>
        </w:rPr>
      </w:pPr>
      <w:r w:rsidRPr="00B76850">
        <w:rPr>
          <w:rFonts w:asciiTheme="minorHAnsi" w:hAnsiTheme="minorHAnsi" w:cstheme="minorHAnsi"/>
        </w:rPr>
        <w:t>Class Dojo</w:t>
      </w:r>
    </w:p>
    <w:p w14:paraId="46709902" w14:textId="400DD9B3" w:rsidR="00B76850" w:rsidRP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Parents/carers also set up independent channels to help them stay on top of what’s happening in their child’s class (for example WhatsApp)</w:t>
      </w:r>
    </w:p>
    <w:p w14:paraId="6E656D55" w14:textId="442056C1" w:rsidR="00B76850" w:rsidRDefault="00B76850" w:rsidP="00B76850">
      <w:pPr>
        <w:pStyle w:val="Bulletedcopylevel2"/>
        <w:numPr>
          <w:ilvl w:val="0"/>
          <w:numId w:val="0"/>
        </w:numPr>
      </w:pPr>
    </w:p>
    <w:p w14:paraId="35EA5D61" w14:textId="77777777" w:rsidR="00B76850" w:rsidRPr="00B76850" w:rsidRDefault="00B76850" w:rsidP="00B76850">
      <w:pPr>
        <w:keepLines/>
        <w:suppressAutoHyphens w:val="0"/>
        <w:autoSpaceDN/>
        <w:spacing w:after="60" w:line="240" w:lineRule="auto"/>
        <w:textAlignment w:val="auto"/>
        <w:textboxTightWrap w:val="allLines"/>
        <w:rPr>
          <w:rFonts w:asciiTheme="minorHAnsi" w:eastAsia="MS Mincho" w:hAnsiTheme="minorHAnsi" w:cstheme="minorHAnsi"/>
          <w:sz w:val="20"/>
        </w:rPr>
      </w:pPr>
      <w:r w:rsidRPr="00B76850">
        <w:rPr>
          <w:rFonts w:asciiTheme="minorHAnsi" w:eastAsia="MS Mincho" w:hAnsiTheme="minorHAnsi" w:cstheme="minorHAnsi"/>
          <w:sz w:val="20"/>
        </w:rPr>
        <w:t>When communicating with the school via official communication channels, or using private/independent channels to talk about the school, I will:</w:t>
      </w:r>
    </w:p>
    <w:p w14:paraId="7B0D23D5" w14:textId="77777777" w:rsidR="00B76850" w:rsidRP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Be respectful towards members of staff, and the school, at all times</w:t>
      </w:r>
    </w:p>
    <w:p w14:paraId="42249B2A" w14:textId="77777777" w:rsidR="00B76850" w:rsidRP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Be respectful of other parents/carers and children</w:t>
      </w:r>
    </w:p>
    <w:p w14:paraId="11616C9B" w14:textId="77777777" w:rsidR="00B76850" w:rsidRP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Direct any complaints or concerns through the school’s official channels, so they can be dealt with in line with the school’s complaints procedure</w:t>
      </w:r>
    </w:p>
    <w:p w14:paraId="619041AF" w14:textId="77777777" w:rsidR="00B76850" w:rsidRP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I will not:</w:t>
      </w:r>
    </w:p>
    <w:p w14:paraId="7634CC6F" w14:textId="77777777" w:rsidR="00B76850" w:rsidRP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Use private groups, the school’s Facebook page, or personal social media to complain about or criticise members of staff. This is not constructive and the school can’t improve or address issues if they aren’t raised in an appropriate way</w:t>
      </w:r>
    </w:p>
    <w:p w14:paraId="6293B3CF" w14:textId="77777777" w:rsidR="00B76850" w:rsidRP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Use private groups, the school’s Facebook page, or personal social media to complain about, or try to resolve, a behaviour issue involving other pupils. I will contact the school and speak to the appropriate member of staff if I’m aware of a specific behaviour issue or incident</w:t>
      </w:r>
    </w:p>
    <w:p w14:paraId="27AD1423" w14:textId="54B5D76C" w:rsid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Upload or share photos or videos on social media of any child other than my own, unless I have the permission of other children’s parents/carers</w:t>
      </w:r>
    </w:p>
    <w:p w14:paraId="57E0295D" w14:textId="77777777" w:rsidR="00B76850" w:rsidRPr="00B76850" w:rsidRDefault="00B76850" w:rsidP="00B76850">
      <w:pPr>
        <w:keepLines/>
        <w:suppressAutoHyphens w:val="0"/>
        <w:autoSpaceDN/>
        <w:spacing w:after="60" w:line="240" w:lineRule="auto"/>
        <w:textAlignment w:val="auto"/>
        <w:textboxTightWrap w:val="allLines"/>
        <w:rPr>
          <w:rFonts w:asciiTheme="minorHAnsi" w:eastAsia="MS Mincho" w:hAnsiTheme="minorHAnsi" w:cstheme="minorHAnsi"/>
          <w:sz w:val="20"/>
        </w:rPr>
      </w:pPr>
      <w:r w:rsidRPr="00B76850">
        <w:rPr>
          <w:rFonts w:asciiTheme="minorHAnsi" w:eastAsia="MS Mincho" w:hAnsiTheme="minorHAnsi" w:cstheme="minorHAnsi"/>
          <w:sz w:val="20"/>
        </w:rPr>
        <w:t>I will not:</w:t>
      </w:r>
    </w:p>
    <w:p w14:paraId="4D9FC208" w14:textId="77777777" w:rsidR="00B76850" w:rsidRP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Use private groups, the school’s Facebook page, or personal social media to complain about or criticise members of staff. This is not constructive and the school can’t improve or address issues if they aren’t raised in an appropriate way</w:t>
      </w:r>
    </w:p>
    <w:p w14:paraId="04E3804E" w14:textId="77777777" w:rsidR="00B76850" w:rsidRP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Use private groups, the school’s Facebook page, or personal social media to complain about, or try to resolve, a behaviour issue involving other pupils. I will contact the school and speak to the appropriate member of staff if I’m aware of a specific behaviour issue or incident</w:t>
      </w:r>
    </w:p>
    <w:p w14:paraId="6EC609B2" w14:textId="26BDEA2F" w:rsidR="00B76850" w:rsidRPr="00B76850" w:rsidRDefault="00B76850" w:rsidP="00B76850">
      <w:pPr>
        <w:pStyle w:val="Bulletedcopylevel2"/>
        <w:spacing w:after="0"/>
        <w:rPr>
          <w:rFonts w:asciiTheme="minorHAnsi" w:hAnsiTheme="minorHAnsi" w:cstheme="minorHAnsi"/>
        </w:rPr>
      </w:pPr>
      <w:r w:rsidRPr="00B76850">
        <w:rPr>
          <w:rFonts w:asciiTheme="minorHAnsi" w:hAnsiTheme="minorHAnsi" w:cstheme="minorHAnsi"/>
        </w:rPr>
        <w:t>Upload or share photos or videos on social media of any child other than my own, unless I have the permission of other children’s parents/carers</w:t>
      </w:r>
    </w:p>
    <w:p w14:paraId="00186239" w14:textId="427CE260" w:rsidR="00B76850" w:rsidRDefault="00B76850" w:rsidP="00B00FEA">
      <w:pPr>
        <w:pStyle w:val="4Bulletedcopyblue"/>
        <w:rPr>
          <w:rFonts w:asciiTheme="minorHAnsi" w:hAnsiTheme="minorHAnsi" w:cstheme="minorHAnsi"/>
          <w:lang w:val="en-GB"/>
        </w:rPr>
      </w:pPr>
    </w:p>
    <w:p w14:paraId="4C054329" w14:textId="77777777" w:rsidR="00B76850" w:rsidRPr="00E36F18" w:rsidRDefault="00B76850" w:rsidP="00B00FEA">
      <w:pPr>
        <w:pStyle w:val="4Bulletedcopyblue"/>
        <w:rPr>
          <w:rFonts w:asciiTheme="minorHAnsi" w:hAnsiTheme="minorHAnsi" w:cstheme="minorHAnsi"/>
          <w:lang w:val="en-GB"/>
        </w:rPr>
      </w:pPr>
    </w:p>
    <w:p w14:paraId="61B1A369" w14:textId="77777777" w:rsidR="0064168D" w:rsidRPr="00E36F18" w:rsidRDefault="0064168D" w:rsidP="00B00FEA">
      <w:pPr>
        <w:pStyle w:val="4Bulletedcopyblue"/>
        <w:rPr>
          <w:rFonts w:asciiTheme="minorHAnsi" w:hAnsiTheme="minorHAnsi" w:cstheme="minorHAnsi"/>
          <w:lang w:val="en-GB"/>
        </w:rPr>
      </w:pPr>
    </w:p>
    <w:p w14:paraId="76D6E914" w14:textId="77777777" w:rsidR="0064168D" w:rsidRPr="00E36F18" w:rsidRDefault="0064168D" w:rsidP="00B00FEA">
      <w:pPr>
        <w:pStyle w:val="4Bulletedcopyblue"/>
        <w:rPr>
          <w:rFonts w:asciiTheme="minorHAnsi" w:hAnsiTheme="minorHAnsi" w:cstheme="minorHAnsi"/>
          <w:lang w:val="en-GB"/>
        </w:rPr>
      </w:pPr>
    </w:p>
    <w:p w14:paraId="2DB8A0B9" w14:textId="77777777" w:rsidR="0064168D" w:rsidRPr="00E36F18" w:rsidRDefault="0064168D" w:rsidP="00B00FEA">
      <w:pPr>
        <w:pStyle w:val="4Bulletedcopyblue"/>
        <w:rPr>
          <w:rFonts w:asciiTheme="minorHAnsi" w:hAnsiTheme="minorHAnsi" w:cstheme="minorHAnsi"/>
          <w:lang w:val="en-GB"/>
        </w:rPr>
      </w:pPr>
    </w:p>
    <w:p w14:paraId="1EFAA7CF" w14:textId="77777777" w:rsidR="0064168D" w:rsidRPr="00E36F18" w:rsidRDefault="0064168D" w:rsidP="00B00FEA">
      <w:pPr>
        <w:pStyle w:val="4Bulletedcopyblue"/>
        <w:rPr>
          <w:rFonts w:asciiTheme="minorHAnsi" w:hAnsiTheme="minorHAnsi" w:cstheme="minorHAnsi"/>
          <w:lang w:val="en-GB"/>
        </w:rPr>
      </w:pPr>
    </w:p>
    <w:p w14:paraId="1104786F" w14:textId="75D1D3AA" w:rsidR="00A80377" w:rsidRPr="00E36F18" w:rsidRDefault="0064168D" w:rsidP="00B00FEA">
      <w:pPr>
        <w:pStyle w:val="Heading3"/>
        <w:spacing w:line="240" w:lineRule="auto"/>
        <w:rPr>
          <w:rFonts w:asciiTheme="minorHAnsi" w:hAnsiTheme="minorHAnsi" w:cstheme="minorHAnsi"/>
          <w:lang w:val="en-GB"/>
        </w:rPr>
      </w:pPr>
      <w:r w:rsidRPr="00E36F18">
        <w:rPr>
          <w:rFonts w:asciiTheme="minorHAnsi" w:hAnsiTheme="minorHAnsi" w:cstheme="minorHAnsi"/>
          <w:lang w:val="en-GB"/>
        </w:rPr>
        <w:br w:type="page"/>
      </w:r>
      <w:bookmarkStart w:id="19" w:name="_Toc11142675"/>
      <w:r w:rsidR="00A80377" w:rsidRPr="00E36F18">
        <w:rPr>
          <w:rFonts w:asciiTheme="minorHAnsi" w:hAnsiTheme="minorHAnsi" w:cstheme="minorHAnsi"/>
          <w:lang w:val="en-GB"/>
        </w:rPr>
        <w:t xml:space="preserve">Appendix </w:t>
      </w:r>
      <w:r w:rsidR="007876B0">
        <w:rPr>
          <w:rFonts w:asciiTheme="minorHAnsi" w:hAnsiTheme="minorHAnsi" w:cstheme="minorHAnsi"/>
          <w:lang w:val="en-GB"/>
        </w:rPr>
        <w:t>4</w:t>
      </w:r>
      <w:r w:rsidR="00A80377" w:rsidRPr="00E36F18">
        <w:rPr>
          <w:rFonts w:asciiTheme="minorHAnsi" w:hAnsiTheme="minorHAnsi" w:cstheme="minorHAnsi"/>
          <w:lang w:val="en-GB"/>
        </w:rPr>
        <w:t>: Acceptable use agreement for younger pupils</w:t>
      </w:r>
    </w:p>
    <w:p w14:paraId="01211C6C" w14:textId="77777777" w:rsidR="00A80377" w:rsidRPr="00E36F18" w:rsidRDefault="00A80377" w:rsidP="00B00FEA">
      <w:pPr>
        <w:pStyle w:val="4Bulletedcopyblue"/>
        <w:rPr>
          <w:rFonts w:asciiTheme="minorHAnsi" w:hAnsiTheme="minorHAnsi" w:cstheme="minorHAnsi"/>
          <w:lang w:val="en-GB"/>
        </w:rPr>
      </w:pPr>
      <w:r w:rsidRPr="00E36F18">
        <w:rPr>
          <w:rFonts w:asciiTheme="minorHAnsi" w:hAnsiTheme="minorHAnsi" w:cstheme="minorHAnsi"/>
          <w:lang w:val="en-GB"/>
        </w:rPr>
        <w:t>Younger pupils will be taught about online safety and will adhere to the following expectations:</w:t>
      </w:r>
    </w:p>
    <w:p w14:paraId="793312E3" w14:textId="77777777" w:rsidR="003D2064" w:rsidRPr="00E36F18" w:rsidRDefault="003D2064" w:rsidP="00B00FEA">
      <w:pPr>
        <w:pStyle w:val="4Bulletedcopyblue"/>
        <w:rPr>
          <w:rFonts w:asciiTheme="minorHAnsi" w:hAnsiTheme="minorHAnsi" w:cstheme="minorHAnsi"/>
          <w:lang w:val="en-GB"/>
        </w:rPr>
      </w:pPr>
      <w:r w:rsidRPr="00E36F18">
        <w:rPr>
          <w:rFonts w:asciiTheme="minorHAnsi" w:hAnsiTheme="minorHAnsi" w:cstheme="minorHAnsi"/>
          <w:lang w:val="en-GB"/>
        </w:rPr>
        <w:t>In EYFS:</w:t>
      </w:r>
    </w:p>
    <w:p w14:paraId="37688C92" w14:textId="77777777" w:rsidR="00BE294E" w:rsidRPr="00E36F18" w:rsidRDefault="003D2064" w:rsidP="00B00FEA">
      <w:pPr>
        <w:pStyle w:val="4Bulletedcopyblue"/>
        <w:rPr>
          <w:rFonts w:asciiTheme="minorHAnsi" w:hAnsiTheme="minorHAnsi" w:cstheme="minorHAnsi"/>
          <w:lang w:val="en-GB"/>
        </w:rPr>
      </w:pPr>
      <w:r w:rsidRPr="00E36F18">
        <w:rPr>
          <w:rFonts w:asciiTheme="minorHAnsi" w:hAnsiTheme="minorHAnsi" w:cstheme="minorHAnsi"/>
          <w:noProof/>
        </w:rPr>
        <w:drawing>
          <wp:inline distT="0" distB="0" distL="0" distR="0" wp14:anchorId="3F130CB2" wp14:editId="2A981521">
            <wp:extent cx="5857875" cy="336816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733" t="14656" r="29930" b="15036"/>
                    <a:stretch/>
                  </pic:blipFill>
                  <pic:spPr bwMode="auto">
                    <a:xfrm>
                      <a:off x="0" y="0"/>
                      <a:ext cx="5875699" cy="3378415"/>
                    </a:xfrm>
                    <a:prstGeom prst="rect">
                      <a:avLst/>
                    </a:prstGeom>
                    <a:ln>
                      <a:noFill/>
                    </a:ln>
                    <a:extLst>
                      <a:ext uri="{53640926-AAD7-44D8-BBD7-CCE9431645EC}">
                        <a14:shadowObscured xmlns:a14="http://schemas.microsoft.com/office/drawing/2010/main"/>
                      </a:ext>
                    </a:extLst>
                  </pic:spPr>
                </pic:pic>
              </a:graphicData>
            </a:graphic>
          </wp:inline>
        </w:drawing>
      </w:r>
    </w:p>
    <w:p w14:paraId="40E58B7D" w14:textId="77777777" w:rsidR="00BE294E" w:rsidRPr="00E36F18" w:rsidRDefault="00BE294E" w:rsidP="00B00FEA">
      <w:pPr>
        <w:pStyle w:val="4Bulletedcopyblue"/>
        <w:rPr>
          <w:rFonts w:asciiTheme="minorHAnsi" w:hAnsiTheme="minorHAnsi" w:cstheme="minorHAnsi"/>
          <w:lang w:val="en-GB"/>
        </w:rPr>
      </w:pPr>
    </w:p>
    <w:p w14:paraId="519A51BB" w14:textId="3D97B22A" w:rsidR="00B76850" w:rsidRDefault="003D2064" w:rsidP="00B00FEA">
      <w:pPr>
        <w:pStyle w:val="4Bulletedcopyblue"/>
        <w:rPr>
          <w:rFonts w:asciiTheme="minorHAnsi" w:hAnsiTheme="minorHAnsi" w:cstheme="minorHAnsi"/>
          <w:lang w:val="en-GB"/>
        </w:rPr>
      </w:pPr>
      <w:r w:rsidRPr="00E36F18">
        <w:rPr>
          <w:rFonts w:asciiTheme="minorHAnsi" w:hAnsiTheme="minorHAnsi" w:cstheme="minorHAnsi"/>
          <w:lang w:val="en-GB"/>
        </w:rPr>
        <w:t>In KS1:</w:t>
      </w:r>
    </w:p>
    <w:p w14:paraId="478C4127" w14:textId="4A55E9AE" w:rsidR="003D2064" w:rsidRPr="00E36F18" w:rsidRDefault="007876B0" w:rsidP="00B00FEA">
      <w:pPr>
        <w:pStyle w:val="4Bulletedcopyblue"/>
        <w:rPr>
          <w:rFonts w:asciiTheme="minorHAnsi" w:hAnsiTheme="minorHAnsi" w:cstheme="minorHAnsi"/>
          <w:lang w:val="en-GB"/>
        </w:rPr>
      </w:pPr>
      <w:r>
        <w:rPr>
          <w:noProof/>
        </w:rPr>
        <w:drawing>
          <wp:inline distT="0" distB="0" distL="0" distR="0" wp14:anchorId="7FCE4C2D" wp14:editId="7B3F66C1">
            <wp:extent cx="6629400" cy="2116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342" cy="2122502"/>
                    </a:xfrm>
                    <a:prstGeom prst="rect">
                      <a:avLst/>
                    </a:prstGeom>
                    <a:noFill/>
                    <a:ln>
                      <a:noFill/>
                    </a:ln>
                  </pic:spPr>
                </pic:pic>
              </a:graphicData>
            </a:graphic>
          </wp:inline>
        </w:drawing>
      </w:r>
      <w:r w:rsidR="003D2064" w:rsidRPr="00E36F18">
        <w:rPr>
          <w:rFonts w:asciiTheme="minorHAnsi" w:hAnsiTheme="minorHAnsi" w:cstheme="minorHAnsi"/>
          <w:noProof/>
        </w:rPr>
        <w:drawing>
          <wp:inline distT="0" distB="0" distL="0" distR="0" wp14:anchorId="5E16B8B8" wp14:editId="28B9479B">
            <wp:extent cx="6652260" cy="288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736" t="31094" r="30821" b="36227"/>
                    <a:stretch/>
                  </pic:blipFill>
                  <pic:spPr bwMode="auto">
                    <a:xfrm>
                      <a:off x="0" y="0"/>
                      <a:ext cx="6714065" cy="2907666"/>
                    </a:xfrm>
                    <a:prstGeom prst="rect">
                      <a:avLst/>
                    </a:prstGeom>
                    <a:ln>
                      <a:noFill/>
                    </a:ln>
                    <a:extLst>
                      <a:ext uri="{53640926-AAD7-44D8-BBD7-CCE9431645EC}">
                        <a14:shadowObscured xmlns:a14="http://schemas.microsoft.com/office/drawing/2010/main"/>
                      </a:ext>
                    </a:extLst>
                  </pic:spPr>
                </pic:pic>
              </a:graphicData>
            </a:graphic>
          </wp:inline>
        </w:drawing>
      </w:r>
    </w:p>
    <w:p w14:paraId="6AAC572C" w14:textId="77777777" w:rsidR="00BE294E" w:rsidRPr="00E36F18" w:rsidRDefault="00BE294E" w:rsidP="00B00FEA">
      <w:pPr>
        <w:pStyle w:val="4Bulletedcopyblue"/>
        <w:rPr>
          <w:rFonts w:asciiTheme="minorHAnsi" w:hAnsiTheme="minorHAnsi" w:cstheme="minorHAnsi"/>
          <w:lang w:val="en-GB"/>
        </w:rPr>
      </w:pPr>
    </w:p>
    <w:p w14:paraId="7099234D" w14:textId="77777777" w:rsidR="00BE294E" w:rsidRPr="00E36F18" w:rsidRDefault="00BE294E" w:rsidP="00B00FEA">
      <w:pPr>
        <w:pStyle w:val="4Bulletedcopyblue"/>
        <w:rPr>
          <w:rFonts w:asciiTheme="minorHAnsi" w:hAnsiTheme="minorHAnsi" w:cstheme="minorHAnsi"/>
          <w:lang w:val="en-GB"/>
        </w:rPr>
      </w:pPr>
    </w:p>
    <w:p w14:paraId="7B64EC58" w14:textId="02181830" w:rsidR="0064168D" w:rsidRPr="00E36F18" w:rsidRDefault="0064168D" w:rsidP="00B00FEA">
      <w:pPr>
        <w:pStyle w:val="Heading3"/>
        <w:spacing w:line="240" w:lineRule="auto"/>
        <w:rPr>
          <w:rFonts w:asciiTheme="minorHAnsi" w:hAnsiTheme="minorHAnsi" w:cstheme="minorHAnsi"/>
          <w:lang w:val="en-GB"/>
        </w:rPr>
      </w:pPr>
      <w:bookmarkStart w:id="20" w:name="_Toc11142676"/>
      <w:bookmarkEnd w:id="19"/>
      <w:r w:rsidRPr="00E36F18">
        <w:rPr>
          <w:rFonts w:asciiTheme="minorHAnsi" w:hAnsiTheme="minorHAnsi" w:cstheme="minorHAnsi"/>
          <w:lang w:val="en-GB"/>
        </w:rPr>
        <w:t xml:space="preserve">Appendix </w:t>
      </w:r>
      <w:r w:rsidR="007876B0">
        <w:rPr>
          <w:rFonts w:asciiTheme="minorHAnsi" w:hAnsiTheme="minorHAnsi" w:cstheme="minorHAnsi"/>
          <w:lang w:val="en-GB"/>
        </w:rPr>
        <w:t>5</w:t>
      </w:r>
      <w:r w:rsidRPr="00E36F18">
        <w:rPr>
          <w:rFonts w:asciiTheme="minorHAnsi" w:hAnsiTheme="minorHAnsi" w:cstheme="minorHAnsi"/>
          <w:lang w:val="en-GB"/>
        </w:rPr>
        <w:t>: Acceptable use agreement for staff, governors, volunteers and visitors</w:t>
      </w:r>
      <w:bookmarkEnd w:id="20"/>
    </w:p>
    <w:p w14:paraId="69CBF8FB" w14:textId="77777777" w:rsidR="0064168D" w:rsidRPr="00E36F18" w:rsidRDefault="0064168D" w:rsidP="00B00FEA">
      <w:pPr>
        <w:pStyle w:val="4Bulletedcopyblue"/>
        <w:rPr>
          <w:rFonts w:asciiTheme="minorHAnsi" w:hAnsiTheme="minorHAnsi" w:cstheme="minorHAnsi"/>
          <w:lang w:val="en-GB"/>
        </w:rPr>
      </w:pPr>
    </w:p>
    <w:tbl>
      <w:tblPr>
        <w:tblW w:w="0" w:type="auto"/>
        <w:tblInd w:w="130"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6215"/>
        <w:gridCol w:w="3141"/>
      </w:tblGrid>
      <w:tr w:rsidR="0064168D" w:rsidRPr="00E36F18" w14:paraId="2E2FF278" w14:textId="77777777" w:rsidTr="00962443">
        <w:trPr>
          <w:trHeight w:val="27"/>
        </w:trPr>
        <w:tc>
          <w:tcPr>
            <w:tcW w:w="9356" w:type="dxa"/>
            <w:gridSpan w:val="2"/>
            <w:tcBorders>
              <w:bottom w:val="single" w:sz="18" w:space="0" w:color="BFBFBF"/>
            </w:tcBorders>
            <w:shd w:val="clear" w:color="auto" w:fill="BFBFBF"/>
            <w:tcMar>
              <w:top w:w="114" w:type="dxa"/>
              <w:left w:w="108" w:type="dxa"/>
              <w:bottom w:w="114" w:type="dxa"/>
              <w:right w:w="108" w:type="dxa"/>
            </w:tcMar>
          </w:tcPr>
          <w:p w14:paraId="511BAFB1" w14:textId="77777777" w:rsidR="0064168D" w:rsidRPr="00E36F18" w:rsidRDefault="0064168D" w:rsidP="00B00FEA">
            <w:pPr>
              <w:spacing w:line="240" w:lineRule="auto"/>
              <w:jc w:val="center"/>
              <w:rPr>
                <w:rFonts w:asciiTheme="minorHAnsi" w:hAnsiTheme="minorHAnsi" w:cstheme="minorHAnsi"/>
                <w:color w:val="000000"/>
                <w:sz w:val="24"/>
              </w:rPr>
            </w:pPr>
            <w:r w:rsidRPr="00E36F18">
              <w:rPr>
                <w:rFonts w:asciiTheme="minorHAnsi" w:eastAsia="Arial" w:hAnsiTheme="minorHAnsi" w:cstheme="minorHAnsi"/>
                <w:b/>
                <w:bCs/>
                <w:color w:val="000000"/>
                <w:sz w:val="24"/>
              </w:rPr>
              <w:t>Acceptable use of the school’s ICT facilities and the internet: agreement for staff, governors, volunteers and visitors</w:t>
            </w:r>
          </w:p>
        </w:tc>
      </w:tr>
      <w:tr w:rsidR="0064168D" w:rsidRPr="00E36F18" w14:paraId="2C0E497B" w14:textId="77777777" w:rsidTr="00962443">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tcPr>
          <w:p w14:paraId="00759EEB" w14:textId="77777777" w:rsidR="0064168D" w:rsidRPr="00E36F18" w:rsidRDefault="0064168D" w:rsidP="00B00FEA">
            <w:pPr>
              <w:spacing w:line="240" w:lineRule="auto"/>
              <w:rPr>
                <w:rFonts w:asciiTheme="minorHAnsi" w:eastAsia="Arial" w:hAnsiTheme="minorHAnsi" w:cstheme="minorHAnsi"/>
                <w:b/>
                <w:bCs/>
                <w:color w:val="000000"/>
                <w:szCs w:val="20"/>
              </w:rPr>
            </w:pPr>
            <w:r w:rsidRPr="00E36F18">
              <w:rPr>
                <w:rFonts w:asciiTheme="minorHAnsi" w:eastAsia="Arial" w:hAnsiTheme="minorHAnsi" w:cstheme="minorHAnsi"/>
                <w:b/>
                <w:bCs/>
                <w:color w:val="000000"/>
                <w:szCs w:val="20"/>
              </w:rPr>
              <w:t xml:space="preserve">Name of staff member/governor/volunteer/visitor: </w:t>
            </w:r>
          </w:p>
          <w:p w14:paraId="3B5E4F20" w14:textId="77777777" w:rsidR="0064168D" w:rsidRPr="00E36F18" w:rsidRDefault="0064168D" w:rsidP="00B00FEA">
            <w:pPr>
              <w:spacing w:line="240" w:lineRule="auto"/>
              <w:rPr>
                <w:rFonts w:asciiTheme="minorHAnsi" w:hAnsiTheme="minorHAnsi" w:cstheme="minorHAnsi"/>
                <w:color w:val="000000"/>
              </w:rPr>
            </w:pPr>
          </w:p>
        </w:tc>
      </w:tr>
      <w:tr w:rsidR="0064168D" w:rsidRPr="00E36F18" w14:paraId="632D5AC6" w14:textId="77777777" w:rsidTr="00962443">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3B25C43B" w14:textId="77777777" w:rsidR="0064168D" w:rsidRPr="00E36F18" w:rsidRDefault="0064168D" w:rsidP="00B00FEA">
            <w:pPr>
              <w:pStyle w:val="Tablebodycopy"/>
              <w:rPr>
                <w:rFonts w:asciiTheme="minorHAnsi" w:hAnsiTheme="minorHAnsi" w:cstheme="minorHAnsi"/>
                <w:lang w:val="en-GB" w:eastAsia="en-GB"/>
              </w:rPr>
            </w:pPr>
            <w:r w:rsidRPr="00E36F18">
              <w:rPr>
                <w:rFonts w:asciiTheme="minorHAnsi" w:hAnsiTheme="minorHAnsi" w:cstheme="minorHAnsi"/>
                <w:lang w:val="en-GB" w:eastAsia="en-GB"/>
              </w:rPr>
              <w:t xml:space="preserve">When using the school’s ICT facilities and accessing the internet in school, or outside school on a work device, I will not: </w:t>
            </w:r>
          </w:p>
          <w:p w14:paraId="32E5EF64" w14:textId="77777777" w:rsidR="0064168D" w:rsidRPr="00E36F18" w:rsidRDefault="0064168D" w:rsidP="00B00FEA">
            <w:pPr>
              <w:pStyle w:val="Tablecopybulleted"/>
              <w:tabs>
                <w:tab w:val="clear" w:pos="360"/>
              </w:tabs>
              <w:ind w:left="340" w:hanging="170"/>
              <w:rPr>
                <w:rFonts w:asciiTheme="minorHAnsi" w:hAnsiTheme="minorHAnsi" w:cstheme="minorHAnsi"/>
                <w:lang w:val="en-GB"/>
              </w:rPr>
            </w:pPr>
            <w:r w:rsidRPr="00E36F18">
              <w:rPr>
                <w:rFonts w:asciiTheme="minorHAnsi" w:hAnsiTheme="minorHAnsi" w:cstheme="minorHAnsi"/>
                <w:lang w:val="en-GB"/>
              </w:rPr>
              <w:t>Access, or attempt to access inappropriate material, including but not limited to material of a violent, criminal or pornographic nature (or create, share, link to or send such material)</w:t>
            </w:r>
          </w:p>
          <w:p w14:paraId="3A1D8EA5" w14:textId="77777777" w:rsidR="0064168D" w:rsidRPr="00E36F18" w:rsidRDefault="0064168D" w:rsidP="00B00FEA">
            <w:pPr>
              <w:pStyle w:val="Tablecopybulleted"/>
              <w:tabs>
                <w:tab w:val="clear" w:pos="360"/>
              </w:tabs>
              <w:ind w:left="340" w:hanging="170"/>
              <w:rPr>
                <w:rFonts w:asciiTheme="minorHAnsi" w:hAnsiTheme="minorHAnsi" w:cstheme="minorHAnsi"/>
                <w:lang w:val="en-GB"/>
              </w:rPr>
            </w:pPr>
            <w:r w:rsidRPr="00E36F18">
              <w:rPr>
                <w:rFonts w:asciiTheme="minorHAnsi" w:hAnsiTheme="minorHAnsi" w:cstheme="minorHAnsi"/>
                <w:lang w:val="en-GB"/>
              </w:rPr>
              <w:t>Use them in any way which could harm the school</w:t>
            </w:r>
            <w:r w:rsidRPr="00E36F18">
              <w:rPr>
                <w:rFonts w:asciiTheme="minorHAnsi" w:eastAsia="Arial Unicode MS" w:hAnsiTheme="minorHAnsi" w:cstheme="minorHAnsi"/>
                <w:lang w:val="en-GB"/>
              </w:rPr>
              <w:t>’</w:t>
            </w:r>
            <w:r w:rsidRPr="00E36F18">
              <w:rPr>
                <w:rFonts w:asciiTheme="minorHAnsi" w:hAnsiTheme="minorHAnsi" w:cstheme="minorHAnsi"/>
                <w:lang w:val="en-GB"/>
              </w:rPr>
              <w:t>s reputation</w:t>
            </w:r>
          </w:p>
          <w:p w14:paraId="1AF61614" w14:textId="77777777" w:rsidR="0064168D" w:rsidRPr="00E36F18" w:rsidRDefault="0064168D" w:rsidP="00B00FEA">
            <w:pPr>
              <w:pStyle w:val="Tablecopybulleted"/>
              <w:tabs>
                <w:tab w:val="clear" w:pos="360"/>
              </w:tabs>
              <w:ind w:left="340" w:hanging="170"/>
              <w:rPr>
                <w:rFonts w:asciiTheme="minorHAnsi" w:hAnsiTheme="minorHAnsi" w:cstheme="minorHAnsi"/>
                <w:lang w:val="en-GB"/>
              </w:rPr>
            </w:pPr>
            <w:r w:rsidRPr="00E36F18">
              <w:rPr>
                <w:rFonts w:asciiTheme="minorHAnsi" w:hAnsiTheme="minorHAnsi" w:cstheme="minorHAnsi"/>
                <w:lang w:val="en-GB"/>
              </w:rPr>
              <w:t>Access social networking sites or chat rooms</w:t>
            </w:r>
          </w:p>
          <w:p w14:paraId="6DB9B157" w14:textId="77777777" w:rsidR="0064168D" w:rsidRPr="00E36F18" w:rsidRDefault="0064168D" w:rsidP="00B00FEA">
            <w:pPr>
              <w:pStyle w:val="Tablecopybulleted"/>
              <w:tabs>
                <w:tab w:val="clear" w:pos="360"/>
              </w:tabs>
              <w:ind w:left="340" w:hanging="170"/>
              <w:rPr>
                <w:rFonts w:asciiTheme="minorHAnsi" w:hAnsiTheme="minorHAnsi" w:cstheme="minorHAnsi"/>
                <w:lang w:val="en-GB"/>
              </w:rPr>
            </w:pPr>
            <w:r w:rsidRPr="00E36F18">
              <w:rPr>
                <w:rFonts w:asciiTheme="minorHAnsi" w:hAnsiTheme="minorHAnsi" w:cstheme="minorHAnsi"/>
                <w:lang w:val="en-GB"/>
              </w:rPr>
              <w:t>Use any improper language when communicating online, including in emails or other messaging services</w:t>
            </w:r>
          </w:p>
          <w:p w14:paraId="07D539AA" w14:textId="77777777" w:rsidR="0064168D" w:rsidRPr="00E36F18" w:rsidRDefault="0064168D" w:rsidP="00B00FEA">
            <w:pPr>
              <w:pStyle w:val="Tablecopybulleted"/>
              <w:tabs>
                <w:tab w:val="clear" w:pos="360"/>
              </w:tabs>
              <w:ind w:left="340" w:hanging="170"/>
              <w:rPr>
                <w:rFonts w:asciiTheme="minorHAnsi" w:hAnsiTheme="minorHAnsi" w:cstheme="minorHAnsi"/>
                <w:lang w:val="en-GB"/>
              </w:rPr>
            </w:pPr>
            <w:r w:rsidRPr="00E36F18">
              <w:rPr>
                <w:rFonts w:asciiTheme="minorHAnsi" w:hAnsiTheme="minorHAnsi" w:cstheme="minorHAnsi"/>
                <w:lang w:val="en-GB"/>
              </w:rPr>
              <w:t>Install any unauthorised software, or connect unauthorised hardware or devices to the school’s network</w:t>
            </w:r>
          </w:p>
          <w:p w14:paraId="1A11E755" w14:textId="77777777" w:rsidR="0064168D" w:rsidRPr="00E36F18" w:rsidRDefault="0064168D" w:rsidP="00B00FEA">
            <w:pPr>
              <w:pStyle w:val="Tablecopybulleted"/>
              <w:tabs>
                <w:tab w:val="clear" w:pos="360"/>
              </w:tabs>
              <w:ind w:left="340" w:hanging="170"/>
              <w:rPr>
                <w:rFonts w:asciiTheme="minorHAnsi" w:hAnsiTheme="minorHAnsi" w:cstheme="minorHAnsi"/>
                <w:lang w:val="en-GB"/>
              </w:rPr>
            </w:pPr>
            <w:r w:rsidRPr="00E36F18">
              <w:rPr>
                <w:rFonts w:asciiTheme="minorHAnsi" w:hAnsiTheme="minorHAnsi" w:cstheme="minorHAnsi"/>
                <w:lang w:val="en-GB"/>
              </w:rPr>
              <w:t>Share my password with others or log in to the school’s network using someone else’s details</w:t>
            </w:r>
          </w:p>
          <w:p w14:paraId="3BE460AD" w14:textId="77777777" w:rsidR="0064168D" w:rsidRPr="00E36F18" w:rsidRDefault="0064168D" w:rsidP="00B00FEA">
            <w:pPr>
              <w:pStyle w:val="Tablecopybulleted"/>
              <w:tabs>
                <w:tab w:val="clear" w:pos="360"/>
              </w:tabs>
              <w:ind w:left="340" w:hanging="170"/>
              <w:rPr>
                <w:rFonts w:asciiTheme="minorHAnsi" w:hAnsiTheme="minorHAnsi" w:cstheme="minorHAnsi"/>
                <w:lang w:val="en-GB"/>
              </w:rPr>
            </w:pPr>
            <w:r w:rsidRPr="00E36F18">
              <w:rPr>
                <w:rFonts w:asciiTheme="minorHAnsi" w:hAnsiTheme="minorHAnsi" w:cstheme="minorHAnsi"/>
                <w:lang w:val="en-GB"/>
              </w:rPr>
              <w:t>Share confidential information about the school, its pupils or staff, or other members of the community</w:t>
            </w:r>
          </w:p>
          <w:p w14:paraId="435D9A8C" w14:textId="77777777" w:rsidR="0064168D" w:rsidRPr="00E36F18" w:rsidRDefault="0064168D" w:rsidP="00B00FEA">
            <w:pPr>
              <w:pStyle w:val="Tablecopybulleted"/>
              <w:tabs>
                <w:tab w:val="clear" w:pos="360"/>
              </w:tabs>
              <w:ind w:left="340" w:hanging="170"/>
              <w:rPr>
                <w:rFonts w:asciiTheme="minorHAnsi" w:hAnsiTheme="minorHAnsi" w:cstheme="minorHAnsi"/>
                <w:lang w:val="en-GB"/>
              </w:rPr>
            </w:pPr>
            <w:r w:rsidRPr="00E36F18">
              <w:rPr>
                <w:rFonts w:asciiTheme="minorHAnsi" w:hAnsiTheme="minorHAnsi" w:cstheme="minorHAnsi"/>
                <w:lang w:val="en-GB"/>
              </w:rPr>
              <w:t>Access, modify or share data I’m not authorised to access, modify or share</w:t>
            </w:r>
          </w:p>
          <w:p w14:paraId="78FED48F" w14:textId="77777777" w:rsidR="0064168D" w:rsidRPr="00E36F18" w:rsidRDefault="0064168D" w:rsidP="00B00FEA">
            <w:pPr>
              <w:pStyle w:val="Tablecopybulleted"/>
              <w:tabs>
                <w:tab w:val="clear" w:pos="360"/>
              </w:tabs>
              <w:ind w:left="340" w:hanging="170"/>
              <w:rPr>
                <w:rFonts w:asciiTheme="minorHAnsi" w:hAnsiTheme="minorHAnsi" w:cstheme="minorHAnsi"/>
                <w:lang w:val="en-GB"/>
              </w:rPr>
            </w:pPr>
            <w:r w:rsidRPr="00E36F18">
              <w:rPr>
                <w:rFonts w:asciiTheme="minorHAnsi" w:hAnsiTheme="minorHAnsi" w:cstheme="minorHAnsi"/>
                <w:lang w:val="en-GB"/>
              </w:rPr>
              <w:t>Promote private businesses, unless that business is directly related to the school</w:t>
            </w:r>
          </w:p>
        </w:tc>
      </w:tr>
      <w:tr w:rsidR="0064168D" w:rsidRPr="00E36F18" w14:paraId="55C493AB" w14:textId="77777777" w:rsidTr="00962443">
        <w:trPr>
          <w:trHeight w:val="227"/>
        </w:trPr>
        <w:tc>
          <w:tcPr>
            <w:tcW w:w="9356" w:type="dxa"/>
            <w:gridSpan w:val="2"/>
            <w:tcBorders>
              <w:top w:val="single" w:sz="18" w:space="0" w:color="BFBFBF"/>
              <w:bottom w:val="single" w:sz="18" w:space="0" w:color="BFBFBF"/>
            </w:tcBorders>
            <w:tcMar>
              <w:top w:w="114" w:type="dxa"/>
              <w:left w:w="108" w:type="dxa"/>
              <w:bottom w:w="114" w:type="dxa"/>
              <w:right w:w="108" w:type="dxa"/>
            </w:tcMar>
            <w:vAlign w:val="center"/>
          </w:tcPr>
          <w:p w14:paraId="5E003C43" w14:textId="77777777" w:rsidR="0064168D" w:rsidRPr="00E36F18" w:rsidRDefault="0064168D" w:rsidP="00B00FEA">
            <w:pPr>
              <w:pStyle w:val="Tablebodycopy"/>
              <w:rPr>
                <w:rFonts w:asciiTheme="minorHAnsi" w:hAnsiTheme="minorHAnsi" w:cstheme="minorHAnsi"/>
                <w:lang w:val="en-GB" w:eastAsia="en-GB"/>
              </w:rPr>
            </w:pPr>
            <w:r w:rsidRPr="00E36F18">
              <w:rPr>
                <w:rFonts w:asciiTheme="minorHAnsi" w:hAnsiTheme="minorHAnsi" w:cstheme="minorHAnsi"/>
                <w:lang w:val="en-GB" w:eastAsia="en-GB"/>
              </w:rPr>
              <w:t>I understand that the school will monitor the websites I visit and my use of the school’s ICT facilities and systems.</w:t>
            </w:r>
          </w:p>
          <w:p w14:paraId="4A14CA7A" w14:textId="77777777" w:rsidR="0064168D" w:rsidRPr="00E36F18" w:rsidRDefault="0064168D" w:rsidP="00B00FEA">
            <w:pPr>
              <w:pStyle w:val="Tablebodycopy"/>
              <w:rPr>
                <w:rFonts w:asciiTheme="minorHAnsi" w:hAnsiTheme="minorHAnsi" w:cstheme="minorHAnsi"/>
                <w:lang w:val="en-GB" w:eastAsia="en-GB"/>
              </w:rPr>
            </w:pPr>
            <w:r w:rsidRPr="00E36F18">
              <w:rPr>
                <w:rFonts w:asciiTheme="minorHAnsi" w:hAnsiTheme="minorHAnsi" w:cstheme="minorHAnsi"/>
                <w:lang w:val="en-GB" w:eastAsia="en-GB"/>
              </w:rPr>
              <w:t>I will take all reasonable steps to ensure that work devices are secure and password-protected when using them outside school, and keep all data securely stored in accordance with this policy and the school’s data protection policy.</w:t>
            </w:r>
          </w:p>
          <w:p w14:paraId="1AA898FE" w14:textId="77777777" w:rsidR="0064168D" w:rsidRPr="00E36F18" w:rsidRDefault="0064168D" w:rsidP="00B00FEA">
            <w:pPr>
              <w:pStyle w:val="Tablebodycopy"/>
              <w:rPr>
                <w:rFonts w:asciiTheme="minorHAnsi" w:hAnsiTheme="minorHAnsi" w:cstheme="minorHAnsi"/>
                <w:lang w:val="en-GB" w:eastAsia="en-GB"/>
              </w:rPr>
            </w:pPr>
            <w:r w:rsidRPr="00E36F18">
              <w:rPr>
                <w:rFonts w:asciiTheme="minorHAnsi" w:hAnsiTheme="minorHAnsi" w:cstheme="minorHAnsi"/>
                <w:lang w:val="en-GB" w:eastAsia="en-GB"/>
              </w:rPr>
              <w:t>I will let the designated safeguarding lead (DSL) and ICT manager know if a pupil informs me they have found any material which might upset, distress or harm them or others, and will also do so if I encounter any such material.</w:t>
            </w:r>
          </w:p>
          <w:p w14:paraId="5102069D" w14:textId="77777777" w:rsidR="0064168D" w:rsidRPr="00E36F18" w:rsidRDefault="0064168D" w:rsidP="00B00FEA">
            <w:pPr>
              <w:pStyle w:val="Tablebodycopy"/>
              <w:rPr>
                <w:rFonts w:asciiTheme="minorHAnsi" w:hAnsiTheme="minorHAnsi" w:cstheme="minorHAnsi"/>
                <w:lang w:val="en-GB" w:eastAsia="en-GB"/>
              </w:rPr>
            </w:pPr>
            <w:r w:rsidRPr="00E36F18">
              <w:rPr>
                <w:rFonts w:asciiTheme="minorHAnsi" w:hAnsiTheme="minorHAnsi" w:cstheme="minorHAnsi"/>
                <w:lang w:val="en-GB" w:eastAsia="en-GB"/>
              </w:rPr>
              <w:t>I will always use the school’s ICT systems and internet responsibly, and ensure that pupils in my care do so too.</w:t>
            </w:r>
          </w:p>
        </w:tc>
      </w:tr>
      <w:tr w:rsidR="0064168D" w:rsidRPr="00E36F18" w14:paraId="2157DE49" w14:textId="77777777" w:rsidTr="00962443">
        <w:tc>
          <w:tcPr>
            <w:tcW w:w="6215" w:type="dxa"/>
            <w:tcBorders>
              <w:top w:val="single" w:sz="18" w:space="0" w:color="BFBFBF"/>
              <w:right w:val="single" w:sz="18" w:space="0" w:color="BFBFBF"/>
            </w:tcBorders>
            <w:tcMar>
              <w:top w:w="114" w:type="dxa"/>
              <w:left w:w="108" w:type="dxa"/>
              <w:bottom w:w="114" w:type="dxa"/>
              <w:right w:w="108" w:type="dxa"/>
            </w:tcMar>
          </w:tcPr>
          <w:p w14:paraId="7161F0C4" w14:textId="77777777" w:rsidR="0064168D" w:rsidRPr="00E36F18" w:rsidRDefault="0064168D" w:rsidP="00B00FEA">
            <w:pPr>
              <w:pStyle w:val="Tablebodycopy"/>
              <w:rPr>
                <w:rFonts w:asciiTheme="minorHAnsi" w:hAnsiTheme="minorHAnsi" w:cstheme="minorHAnsi"/>
                <w:b/>
                <w:lang w:val="en-GB" w:eastAsia="en-GB"/>
              </w:rPr>
            </w:pPr>
            <w:r w:rsidRPr="00E36F18">
              <w:rPr>
                <w:rFonts w:asciiTheme="minorHAnsi" w:hAnsiTheme="minorHAnsi" w:cstheme="minorHAnsi"/>
                <w:b/>
                <w:lang w:val="en-GB" w:eastAsia="en-GB"/>
              </w:rPr>
              <w:t>Signed (staff member/governor/volunteer/visitor):</w:t>
            </w:r>
          </w:p>
          <w:p w14:paraId="555E93C0" w14:textId="77777777" w:rsidR="0064168D" w:rsidRPr="00E36F18" w:rsidRDefault="0064168D" w:rsidP="00B00FEA">
            <w:pPr>
              <w:pStyle w:val="Tablebodycopy"/>
              <w:rPr>
                <w:rFonts w:asciiTheme="minorHAnsi" w:hAnsiTheme="minorHAnsi" w:cstheme="minorHAnsi"/>
                <w:lang w:val="en-GB" w:eastAsia="en-GB"/>
              </w:rPr>
            </w:pPr>
          </w:p>
          <w:p w14:paraId="28571307" w14:textId="77777777" w:rsidR="0064168D" w:rsidRPr="00E36F18" w:rsidRDefault="0064168D" w:rsidP="00B00FEA">
            <w:pPr>
              <w:pStyle w:val="Tablebodycopy"/>
              <w:rPr>
                <w:rFonts w:asciiTheme="minorHAnsi" w:hAnsiTheme="minorHAnsi" w:cstheme="minorHAnsi"/>
                <w:lang w:val="en-GB" w:eastAsia="en-GB"/>
              </w:rPr>
            </w:pPr>
            <w:r w:rsidRPr="00E36F18">
              <w:rPr>
                <w:rFonts w:asciiTheme="minorHAnsi" w:hAnsiTheme="minorHAnsi" w:cstheme="minorHAnsi"/>
                <w:lang w:val="en-GB" w:eastAsia="en-GB"/>
              </w:rPr>
              <w:t xml:space="preserve"> </w:t>
            </w:r>
          </w:p>
        </w:tc>
        <w:tc>
          <w:tcPr>
            <w:tcW w:w="3141" w:type="dxa"/>
            <w:tcBorders>
              <w:top w:val="single" w:sz="18" w:space="0" w:color="BFBFBF"/>
              <w:left w:val="single" w:sz="18" w:space="0" w:color="BFBFBF"/>
            </w:tcBorders>
            <w:tcMar>
              <w:top w:w="114" w:type="dxa"/>
              <w:left w:w="108" w:type="dxa"/>
              <w:bottom w:w="114" w:type="dxa"/>
              <w:right w:w="108" w:type="dxa"/>
            </w:tcMar>
          </w:tcPr>
          <w:p w14:paraId="2F81CB0F" w14:textId="77777777" w:rsidR="0064168D" w:rsidRPr="00E36F18" w:rsidRDefault="0064168D" w:rsidP="00B00FEA">
            <w:pPr>
              <w:pStyle w:val="Tablebodycopy"/>
              <w:rPr>
                <w:rFonts w:asciiTheme="minorHAnsi" w:hAnsiTheme="minorHAnsi" w:cstheme="minorHAnsi"/>
                <w:b/>
                <w:lang w:val="en-GB" w:eastAsia="en-GB"/>
              </w:rPr>
            </w:pPr>
            <w:r w:rsidRPr="00E36F18">
              <w:rPr>
                <w:rFonts w:asciiTheme="minorHAnsi" w:hAnsiTheme="minorHAnsi" w:cstheme="minorHAnsi"/>
                <w:b/>
                <w:lang w:val="en-GB" w:eastAsia="en-GB"/>
              </w:rPr>
              <w:t>Date:</w:t>
            </w:r>
          </w:p>
        </w:tc>
      </w:tr>
    </w:tbl>
    <w:p w14:paraId="42F75635" w14:textId="77777777" w:rsidR="0064168D" w:rsidRPr="00E36F18" w:rsidRDefault="0064168D" w:rsidP="00B00FEA">
      <w:pPr>
        <w:pStyle w:val="4Bulletedcopyblue"/>
        <w:rPr>
          <w:rFonts w:asciiTheme="minorHAnsi" w:hAnsiTheme="minorHAnsi" w:cstheme="minorHAnsi"/>
          <w:lang w:val="en-GB"/>
        </w:rPr>
      </w:pPr>
    </w:p>
    <w:p w14:paraId="25B3183B" w14:textId="77777777" w:rsidR="0064168D" w:rsidRPr="00E36F18" w:rsidRDefault="0064168D" w:rsidP="00B00FEA">
      <w:pPr>
        <w:pStyle w:val="4Bulletedcopyblue"/>
        <w:rPr>
          <w:rFonts w:asciiTheme="minorHAnsi" w:hAnsiTheme="minorHAnsi" w:cstheme="minorHAnsi"/>
          <w:lang w:val="en-GB"/>
        </w:rPr>
      </w:pPr>
    </w:p>
    <w:p w14:paraId="62B55544" w14:textId="77777777" w:rsidR="0064168D" w:rsidRPr="00E36F18" w:rsidRDefault="0064168D" w:rsidP="00B00FEA">
      <w:pPr>
        <w:pStyle w:val="4Bulletedcopyblue"/>
        <w:rPr>
          <w:rFonts w:asciiTheme="minorHAnsi" w:hAnsiTheme="minorHAnsi" w:cstheme="minorHAnsi"/>
          <w:lang w:val="en-GB"/>
        </w:rPr>
      </w:pPr>
    </w:p>
    <w:p w14:paraId="6194F6A1" w14:textId="77777777" w:rsidR="0064168D" w:rsidRPr="00E36F18" w:rsidRDefault="0064168D" w:rsidP="00B00FEA">
      <w:pPr>
        <w:pStyle w:val="4Bulletedcopyblue"/>
        <w:rPr>
          <w:rFonts w:asciiTheme="minorHAnsi" w:hAnsiTheme="minorHAnsi" w:cstheme="minorHAnsi"/>
          <w:lang w:val="en-GB"/>
        </w:rPr>
      </w:pPr>
    </w:p>
    <w:p w14:paraId="2AC67208" w14:textId="77777777" w:rsidR="0064168D" w:rsidRPr="00E36F18" w:rsidRDefault="0064168D" w:rsidP="00B00FEA">
      <w:pPr>
        <w:pStyle w:val="4Bulletedcopyblue"/>
        <w:rPr>
          <w:rFonts w:asciiTheme="minorHAnsi" w:hAnsiTheme="minorHAnsi" w:cstheme="minorHAnsi"/>
          <w:lang w:val="en-GB"/>
        </w:rPr>
      </w:pPr>
    </w:p>
    <w:p w14:paraId="1A1153D5" w14:textId="3E3793E9" w:rsidR="0064168D" w:rsidRPr="00E36F18" w:rsidRDefault="0064168D" w:rsidP="00B00FEA">
      <w:pPr>
        <w:pStyle w:val="Heading3"/>
        <w:spacing w:line="240" w:lineRule="auto"/>
        <w:rPr>
          <w:rFonts w:asciiTheme="minorHAnsi" w:hAnsiTheme="minorHAnsi" w:cstheme="minorHAnsi"/>
          <w:lang w:val="en-GB"/>
        </w:rPr>
      </w:pPr>
      <w:bookmarkStart w:id="21" w:name="_Appendix_6:_Glossary"/>
      <w:bookmarkEnd w:id="21"/>
      <w:r w:rsidRPr="00E36F18">
        <w:rPr>
          <w:rFonts w:asciiTheme="minorHAnsi" w:hAnsiTheme="minorHAnsi" w:cstheme="minorHAnsi"/>
          <w:lang w:val="en-GB"/>
        </w:rPr>
        <w:br w:type="page"/>
        <w:t xml:space="preserve">Appendix </w:t>
      </w:r>
      <w:r w:rsidR="007876B0">
        <w:rPr>
          <w:rFonts w:asciiTheme="minorHAnsi" w:hAnsiTheme="minorHAnsi" w:cstheme="minorHAnsi"/>
          <w:lang w:val="en-GB"/>
        </w:rPr>
        <w:t>6</w:t>
      </w:r>
      <w:r w:rsidRPr="00E36F18">
        <w:rPr>
          <w:rFonts w:asciiTheme="minorHAnsi" w:hAnsiTheme="minorHAnsi" w:cstheme="minorHAnsi"/>
          <w:lang w:val="en-GB"/>
        </w:rPr>
        <w:t xml:space="preserve">: Glossary of cyber security terminology </w:t>
      </w:r>
    </w:p>
    <w:p w14:paraId="25C9CB54" w14:textId="77777777" w:rsidR="0064168D" w:rsidRPr="00E36F18" w:rsidRDefault="0064168D" w:rsidP="00B00FEA">
      <w:pPr>
        <w:pStyle w:val="4Bulletedcopyblue"/>
        <w:rPr>
          <w:rFonts w:asciiTheme="minorHAnsi" w:hAnsiTheme="minorHAnsi" w:cstheme="minorHAnsi"/>
          <w:lang w:val="en-GB"/>
        </w:rPr>
      </w:pPr>
      <w:r w:rsidRPr="00E36F18">
        <w:rPr>
          <w:rFonts w:asciiTheme="minorHAnsi" w:hAnsiTheme="minorHAnsi" w:cstheme="minorHAnsi"/>
          <w:lang w:val="en-GB"/>
        </w:rPr>
        <w:t xml:space="preserve">These key terms will help you to understand the common forms of cyber attack and the measures the school will put in place. They’re from the National Cyber Security Centre (NCSC) </w:t>
      </w:r>
      <w:hyperlink r:id="rId34" w:history="1">
        <w:r w:rsidRPr="00E36F18">
          <w:rPr>
            <w:rStyle w:val="Hyperlink"/>
            <w:rFonts w:asciiTheme="minorHAnsi" w:hAnsiTheme="minorHAnsi" w:cstheme="minorHAnsi"/>
            <w:lang w:val="en-GB"/>
          </w:rPr>
          <w:t>glossary</w:t>
        </w:r>
      </w:hyperlink>
      <w:r w:rsidRPr="00E36F18">
        <w:rPr>
          <w:rFonts w:asciiTheme="minorHAnsi" w:hAnsiTheme="minorHAnsi" w:cstheme="minorHAnsi"/>
          <w:lang w:val="en-GB"/>
        </w:rPr>
        <w:t xml:space="preserve">. </w:t>
      </w:r>
    </w:p>
    <w:tbl>
      <w:tblPr>
        <w:tblW w:w="106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2439"/>
        <w:gridCol w:w="8221"/>
      </w:tblGrid>
      <w:tr w:rsidR="0064168D" w:rsidRPr="000E74B5" w14:paraId="7DF50FAD" w14:textId="77777777" w:rsidTr="000E74B5">
        <w:trPr>
          <w:cantSplit/>
          <w:tblHeader/>
        </w:trPr>
        <w:tc>
          <w:tcPr>
            <w:tcW w:w="2439" w:type="dxa"/>
            <w:tcBorders>
              <w:top w:val="single" w:sz="4" w:space="0" w:color="12263F"/>
              <w:left w:val="single" w:sz="4" w:space="0" w:color="12263F"/>
              <w:bottom w:val="single" w:sz="4" w:space="0" w:color="12263F"/>
              <w:right w:val="single" w:sz="4" w:space="0" w:color="F8F8F8"/>
              <w:tl2br w:val="nil"/>
              <w:tr2bl w:val="nil"/>
            </w:tcBorders>
            <w:shd w:val="clear" w:color="auto" w:fill="12263F"/>
            <w:tcMar>
              <w:top w:w="113" w:type="dxa"/>
              <w:bottom w:w="113" w:type="dxa"/>
            </w:tcMar>
          </w:tcPr>
          <w:p w14:paraId="498A0ACA" w14:textId="77777777" w:rsidR="0064168D" w:rsidRPr="000E74B5" w:rsidRDefault="0064168D" w:rsidP="00B00FEA">
            <w:pPr>
              <w:pStyle w:val="7TableHeading"/>
              <w:rPr>
                <w:rFonts w:asciiTheme="minorHAnsi" w:hAnsiTheme="minorHAnsi" w:cstheme="minorHAnsi"/>
                <w:caps/>
                <w:sz w:val="18"/>
                <w:szCs w:val="18"/>
              </w:rPr>
            </w:pPr>
            <w:r w:rsidRPr="000E74B5">
              <w:rPr>
                <w:rFonts w:asciiTheme="minorHAnsi" w:hAnsiTheme="minorHAnsi" w:cstheme="minorHAnsi"/>
                <w:caps/>
                <w:sz w:val="18"/>
                <w:szCs w:val="18"/>
              </w:rPr>
              <w:t>term</w:t>
            </w:r>
          </w:p>
        </w:tc>
        <w:tc>
          <w:tcPr>
            <w:tcW w:w="8221" w:type="dxa"/>
            <w:tcBorders>
              <w:top w:val="single" w:sz="4" w:space="0" w:color="12263F"/>
              <w:left w:val="single" w:sz="4" w:space="0" w:color="F8F8F8"/>
              <w:bottom w:val="single" w:sz="4" w:space="0" w:color="12263F"/>
              <w:right w:val="single" w:sz="4" w:space="0" w:color="12263F"/>
              <w:tl2br w:val="nil"/>
              <w:tr2bl w:val="nil"/>
            </w:tcBorders>
            <w:shd w:val="clear" w:color="auto" w:fill="12263F"/>
            <w:tcMar>
              <w:top w:w="113" w:type="dxa"/>
              <w:bottom w:w="113" w:type="dxa"/>
            </w:tcMar>
          </w:tcPr>
          <w:p w14:paraId="4FCCC6D7" w14:textId="77777777" w:rsidR="0064168D" w:rsidRPr="000E74B5" w:rsidRDefault="0064168D" w:rsidP="00B00FEA">
            <w:pPr>
              <w:pStyle w:val="1bodycopy"/>
              <w:spacing w:after="0"/>
              <w:contextualSpacing/>
              <w:rPr>
                <w:rFonts w:asciiTheme="minorHAnsi" w:hAnsiTheme="minorHAnsi" w:cstheme="minorHAnsi"/>
                <w:caps/>
                <w:color w:val="F8F8F8"/>
                <w:sz w:val="18"/>
                <w:szCs w:val="18"/>
              </w:rPr>
            </w:pPr>
            <w:r w:rsidRPr="000E74B5">
              <w:rPr>
                <w:rFonts w:asciiTheme="minorHAnsi" w:hAnsiTheme="minorHAnsi" w:cstheme="minorHAnsi"/>
                <w:caps/>
                <w:color w:val="F8F8F8"/>
                <w:sz w:val="18"/>
                <w:szCs w:val="18"/>
              </w:rPr>
              <w:t>definition</w:t>
            </w:r>
          </w:p>
        </w:tc>
      </w:tr>
      <w:tr w:rsidR="0064168D" w:rsidRPr="000E74B5" w14:paraId="34FB15E9" w14:textId="77777777" w:rsidTr="000E74B5">
        <w:tc>
          <w:tcPr>
            <w:tcW w:w="2439" w:type="dxa"/>
            <w:shd w:val="clear" w:color="auto" w:fill="auto"/>
            <w:tcMar>
              <w:top w:w="113" w:type="dxa"/>
              <w:bottom w:w="113" w:type="dxa"/>
            </w:tcMar>
          </w:tcPr>
          <w:p w14:paraId="3D675D6E" w14:textId="77777777" w:rsidR="0064168D" w:rsidRPr="000E74B5" w:rsidRDefault="0064168D"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Antivirus</w:t>
            </w:r>
          </w:p>
        </w:tc>
        <w:tc>
          <w:tcPr>
            <w:tcW w:w="8221" w:type="dxa"/>
            <w:shd w:val="clear" w:color="auto" w:fill="auto"/>
            <w:tcMar>
              <w:top w:w="113" w:type="dxa"/>
              <w:bottom w:w="113" w:type="dxa"/>
            </w:tcMar>
          </w:tcPr>
          <w:p w14:paraId="417808EC" w14:textId="77777777" w:rsidR="0064168D" w:rsidRPr="000E74B5" w:rsidRDefault="0064168D" w:rsidP="002B5B13">
            <w:pPr>
              <w:pStyle w:val="1bodycopy"/>
              <w:spacing w:after="0"/>
              <w:rPr>
                <w:rFonts w:asciiTheme="minorHAnsi" w:hAnsiTheme="minorHAnsi" w:cstheme="minorHAnsi"/>
                <w:sz w:val="18"/>
                <w:szCs w:val="18"/>
              </w:rPr>
            </w:pPr>
            <w:r w:rsidRPr="000E74B5">
              <w:rPr>
                <w:rFonts w:asciiTheme="minorHAnsi" w:hAnsiTheme="minorHAnsi" w:cstheme="minorHAnsi"/>
                <w:sz w:val="18"/>
                <w:szCs w:val="18"/>
                <w:shd w:val="clear" w:color="auto" w:fill="FFFFFF"/>
              </w:rPr>
              <w:t>Software designed to detect, stop and remove malicious software and viruses.</w:t>
            </w:r>
          </w:p>
        </w:tc>
      </w:tr>
      <w:tr w:rsidR="007F3BD3" w:rsidRPr="000E74B5" w14:paraId="50744750" w14:textId="77777777" w:rsidTr="000E74B5">
        <w:trPr>
          <w:trHeight w:val="280"/>
        </w:trPr>
        <w:tc>
          <w:tcPr>
            <w:tcW w:w="2439" w:type="dxa"/>
            <w:shd w:val="clear" w:color="auto" w:fill="auto"/>
            <w:tcMar>
              <w:top w:w="113" w:type="dxa"/>
              <w:bottom w:w="113" w:type="dxa"/>
            </w:tcMar>
          </w:tcPr>
          <w:p w14:paraId="1F844CC2" w14:textId="77777777" w:rsidR="007F3BD3" w:rsidRPr="000E74B5" w:rsidRDefault="007F3BD3" w:rsidP="002B5B13">
            <w:pPr>
              <w:spacing w:after="0" w:line="240" w:lineRule="auto"/>
              <w:rPr>
                <w:rFonts w:asciiTheme="minorHAnsi" w:hAnsiTheme="minorHAnsi" w:cstheme="minorHAnsi"/>
                <w:color w:val="000000"/>
                <w:sz w:val="18"/>
                <w:szCs w:val="18"/>
              </w:rPr>
            </w:pPr>
            <w:r w:rsidRPr="000E74B5">
              <w:rPr>
                <w:rFonts w:asciiTheme="minorHAnsi" w:hAnsiTheme="minorHAnsi" w:cstheme="minorHAnsi"/>
                <w:b/>
                <w:bCs/>
                <w:color w:val="13263F"/>
                <w:sz w:val="18"/>
                <w:szCs w:val="18"/>
                <w:shd w:val="clear" w:color="auto" w:fill="FFFFFF"/>
              </w:rPr>
              <w:t>Breach</w:t>
            </w:r>
          </w:p>
        </w:tc>
        <w:tc>
          <w:tcPr>
            <w:tcW w:w="8221" w:type="dxa"/>
            <w:shd w:val="clear" w:color="auto" w:fill="auto"/>
            <w:tcMar>
              <w:top w:w="113" w:type="dxa"/>
              <w:bottom w:w="113" w:type="dxa"/>
            </w:tcMar>
          </w:tcPr>
          <w:p w14:paraId="31818266" w14:textId="77777777" w:rsidR="007F3BD3" w:rsidRPr="000E74B5" w:rsidRDefault="007F3BD3" w:rsidP="002B5B13">
            <w:pPr>
              <w:spacing w:after="0" w:line="240" w:lineRule="auto"/>
              <w:ind w:right="284"/>
              <w:rPr>
                <w:rFonts w:asciiTheme="minorHAnsi" w:hAnsiTheme="minorHAnsi" w:cstheme="minorHAnsi"/>
                <w:color w:val="000000"/>
                <w:sz w:val="18"/>
                <w:szCs w:val="18"/>
                <w:shd w:val="clear" w:color="auto" w:fill="FFFFFF"/>
              </w:rPr>
            </w:pPr>
            <w:r w:rsidRPr="000E74B5">
              <w:rPr>
                <w:rFonts w:asciiTheme="minorHAnsi" w:hAnsiTheme="minorHAnsi" w:cstheme="minorHAnsi"/>
                <w:color w:val="000000"/>
                <w:sz w:val="18"/>
                <w:szCs w:val="18"/>
                <w:shd w:val="clear" w:color="auto" w:fill="FFFFFF"/>
              </w:rPr>
              <w:t>When your data, systems or networks are accessed or changed in a non-authorised way.</w:t>
            </w:r>
          </w:p>
        </w:tc>
      </w:tr>
      <w:tr w:rsidR="0064168D" w:rsidRPr="000E74B5" w14:paraId="67EAB9AD" w14:textId="77777777" w:rsidTr="000E74B5">
        <w:tc>
          <w:tcPr>
            <w:tcW w:w="2439" w:type="dxa"/>
            <w:shd w:val="clear" w:color="auto" w:fill="auto"/>
            <w:tcMar>
              <w:top w:w="113" w:type="dxa"/>
              <w:bottom w:w="113" w:type="dxa"/>
            </w:tcMar>
          </w:tcPr>
          <w:p w14:paraId="17E0B41D" w14:textId="77777777" w:rsidR="0064168D" w:rsidRPr="000E74B5" w:rsidRDefault="0064168D"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Cloud</w:t>
            </w:r>
          </w:p>
        </w:tc>
        <w:tc>
          <w:tcPr>
            <w:tcW w:w="8221" w:type="dxa"/>
            <w:shd w:val="clear" w:color="auto" w:fill="auto"/>
            <w:tcMar>
              <w:top w:w="113" w:type="dxa"/>
              <w:bottom w:w="113" w:type="dxa"/>
            </w:tcMar>
          </w:tcPr>
          <w:p w14:paraId="226A6D2A" w14:textId="77777777" w:rsidR="0064168D" w:rsidRPr="000E74B5" w:rsidRDefault="0064168D"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Where you can store and access your resources (including data and software) via the internet, instead of locally on physical devices.</w:t>
            </w:r>
          </w:p>
        </w:tc>
      </w:tr>
      <w:tr w:rsidR="0064168D" w:rsidRPr="000E74B5" w14:paraId="5A4AFE20" w14:textId="77777777" w:rsidTr="000E74B5">
        <w:tc>
          <w:tcPr>
            <w:tcW w:w="2439" w:type="dxa"/>
            <w:shd w:val="clear" w:color="auto" w:fill="auto"/>
            <w:tcMar>
              <w:top w:w="113" w:type="dxa"/>
              <w:bottom w:w="113" w:type="dxa"/>
            </w:tcMar>
          </w:tcPr>
          <w:p w14:paraId="32E1FE63" w14:textId="77777777" w:rsidR="0064168D" w:rsidRPr="000E74B5" w:rsidRDefault="0064168D"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Cyber attack</w:t>
            </w:r>
          </w:p>
        </w:tc>
        <w:tc>
          <w:tcPr>
            <w:tcW w:w="8221" w:type="dxa"/>
            <w:shd w:val="clear" w:color="auto" w:fill="auto"/>
            <w:tcMar>
              <w:top w:w="113" w:type="dxa"/>
              <w:bottom w:w="113" w:type="dxa"/>
            </w:tcMar>
          </w:tcPr>
          <w:p w14:paraId="22E8DBF5" w14:textId="77777777" w:rsidR="0064168D" w:rsidRPr="000E74B5" w:rsidRDefault="0064168D" w:rsidP="002B5B13">
            <w:pPr>
              <w:pStyle w:val="7Tablebodycopy"/>
              <w:spacing w:after="0"/>
              <w:rPr>
                <w:rFonts w:asciiTheme="minorHAnsi" w:hAnsiTheme="minorHAnsi" w:cstheme="minorHAnsi"/>
                <w:sz w:val="18"/>
                <w:szCs w:val="18"/>
              </w:rPr>
            </w:pPr>
            <w:r w:rsidRPr="000E74B5">
              <w:rPr>
                <w:rFonts w:asciiTheme="minorHAnsi" w:hAnsiTheme="minorHAnsi" w:cstheme="minorHAnsi"/>
                <w:sz w:val="18"/>
                <w:szCs w:val="18"/>
              </w:rPr>
              <w:t>A</w:t>
            </w:r>
            <w:r w:rsidRPr="000E74B5">
              <w:rPr>
                <w:rFonts w:asciiTheme="minorHAnsi" w:hAnsiTheme="minorHAnsi" w:cstheme="minorHAnsi"/>
                <w:color w:val="13263F"/>
                <w:sz w:val="18"/>
                <w:szCs w:val="18"/>
                <w:shd w:val="clear" w:color="auto" w:fill="FFFFFF"/>
              </w:rPr>
              <w:t>n attempt to access, damage or disrupt your computer systems, networks or devices maliciously.</w:t>
            </w:r>
          </w:p>
        </w:tc>
      </w:tr>
      <w:tr w:rsidR="0064168D" w:rsidRPr="000E74B5" w14:paraId="5D689F93" w14:textId="77777777" w:rsidTr="000E74B5">
        <w:tc>
          <w:tcPr>
            <w:tcW w:w="2439" w:type="dxa"/>
            <w:shd w:val="clear" w:color="auto" w:fill="auto"/>
            <w:tcMar>
              <w:top w:w="113" w:type="dxa"/>
              <w:bottom w:w="113" w:type="dxa"/>
            </w:tcMar>
          </w:tcPr>
          <w:p w14:paraId="0A03ED57" w14:textId="77777777" w:rsidR="0064168D" w:rsidRPr="000E74B5" w:rsidRDefault="0064168D"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Cyber incident</w:t>
            </w:r>
          </w:p>
        </w:tc>
        <w:tc>
          <w:tcPr>
            <w:tcW w:w="8221" w:type="dxa"/>
            <w:shd w:val="clear" w:color="auto" w:fill="auto"/>
            <w:tcMar>
              <w:top w:w="113" w:type="dxa"/>
              <w:bottom w:w="113" w:type="dxa"/>
            </w:tcMar>
          </w:tcPr>
          <w:p w14:paraId="53B4E2AB" w14:textId="77777777" w:rsidR="0064168D" w:rsidRPr="000E74B5" w:rsidRDefault="0064168D"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Where the security of your system or service has been breached.</w:t>
            </w:r>
          </w:p>
        </w:tc>
      </w:tr>
      <w:tr w:rsidR="0064168D" w:rsidRPr="000E74B5" w14:paraId="57C6DED5" w14:textId="77777777" w:rsidTr="000E74B5">
        <w:tc>
          <w:tcPr>
            <w:tcW w:w="2439" w:type="dxa"/>
            <w:shd w:val="clear" w:color="auto" w:fill="auto"/>
            <w:tcMar>
              <w:top w:w="113" w:type="dxa"/>
              <w:bottom w:w="113" w:type="dxa"/>
            </w:tcMar>
          </w:tcPr>
          <w:p w14:paraId="11BEA1FF" w14:textId="77777777" w:rsidR="0064168D" w:rsidRPr="000E74B5" w:rsidRDefault="0064168D"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Cyber security</w:t>
            </w:r>
          </w:p>
        </w:tc>
        <w:tc>
          <w:tcPr>
            <w:tcW w:w="8221" w:type="dxa"/>
            <w:shd w:val="clear" w:color="auto" w:fill="auto"/>
            <w:tcMar>
              <w:top w:w="113" w:type="dxa"/>
              <w:bottom w:w="113" w:type="dxa"/>
            </w:tcMar>
          </w:tcPr>
          <w:p w14:paraId="59597413" w14:textId="77777777" w:rsidR="0064168D" w:rsidRPr="000E74B5" w:rsidRDefault="0064168D"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The protection of your devices, services and networks (and the information they contain) from theft or damage.</w:t>
            </w:r>
          </w:p>
        </w:tc>
      </w:tr>
      <w:tr w:rsidR="0064168D" w:rsidRPr="000E74B5" w14:paraId="2F9FB336" w14:textId="77777777" w:rsidTr="000E74B5">
        <w:tc>
          <w:tcPr>
            <w:tcW w:w="2439" w:type="dxa"/>
            <w:shd w:val="clear" w:color="auto" w:fill="auto"/>
            <w:tcMar>
              <w:top w:w="113" w:type="dxa"/>
              <w:bottom w:w="113" w:type="dxa"/>
            </w:tcMar>
          </w:tcPr>
          <w:p w14:paraId="035F7ABB" w14:textId="77777777" w:rsidR="0064168D" w:rsidRPr="000E74B5" w:rsidRDefault="0064168D"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Download attack</w:t>
            </w:r>
          </w:p>
        </w:tc>
        <w:tc>
          <w:tcPr>
            <w:tcW w:w="8221" w:type="dxa"/>
            <w:shd w:val="clear" w:color="auto" w:fill="auto"/>
            <w:tcMar>
              <w:top w:w="113" w:type="dxa"/>
              <w:bottom w:w="113" w:type="dxa"/>
            </w:tcMar>
          </w:tcPr>
          <w:p w14:paraId="00F41A40" w14:textId="77777777" w:rsidR="0064168D" w:rsidRPr="000E74B5" w:rsidRDefault="0064168D"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Where malicious software or a virus is downloaded unintentionally onto a device without the user's knowledge or consent.</w:t>
            </w:r>
          </w:p>
        </w:tc>
      </w:tr>
      <w:tr w:rsidR="0064168D" w:rsidRPr="000E74B5" w14:paraId="33E8ADA2" w14:textId="77777777" w:rsidTr="000E74B5">
        <w:tc>
          <w:tcPr>
            <w:tcW w:w="2439" w:type="dxa"/>
            <w:shd w:val="clear" w:color="auto" w:fill="auto"/>
            <w:tcMar>
              <w:top w:w="113" w:type="dxa"/>
              <w:bottom w:w="113" w:type="dxa"/>
            </w:tcMar>
          </w:tcPr>
          <w:p w14:paraId="1CAAEDAC" w14:textId="77777777" w:rsidR="0064168D" w:rsidRPr="000E74B5" w:rsidRDefault="0064168D"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Firewall</w:t>
            </w:r>
          </w:p>
        </w:tc>
        <w:tc>
          <w:tcPr>
            <w:tcW w:w="8221" w:type="dxa"/>
            <w:shd w:val="clear" w:color="auto" w:fill="auto"/>
            <w:tcMar>
              <w:top w:w="113" w:type="dxa"/>
              <w:bottom w:w="113" w:type="dxa"/>
            </w:tcMar>
          </w:tcPr>
          <w:p w14:paraId="646C904C" w14:textId="77777777" w:rsidR="0064168D" w:rsidRPr="000E74B5" w:rsidRDefault="0064168D"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 xml:space="preserve">Hardware or software that uses a defined rule set to constrain network traffic </w:t>
            </w:r>
            <w:r w:rsidRPr="000E74B5">
              <w:rPr>
                <w:rFonts w:asciiTheme="minorHAnsi" w:hAnsiTheme="minorHAnsi" w:cstheme="minorHAnsi"/>
                <w:color w:val="1D1C1D"/>
                <w:sz w:val="18"/>
                <w:szCs w:val="18"/>
                <w:shd w:val="clear" w:color="auto" w:fill="FFFFFF"/>
              </w:rPr>
              <w:t>–</w:t>
            </w:r>
            <w:r w:rsidRPr="000E74B5">
              <w:rPr>
                <w:rFonts w:asciiTheme="minorHAnsi" w:hAnsiTheme="minorHAnsi" w:cstheme="minorHAnsi"/>
                <w:color w:val="13263F"/>
                <w:sz w:val="18"/>
                <w:szCs w:val="18"/>
                <w:shd w:val="clear" w:color="auto" w:fill="FFFFFF"/>
              </w:rPr>
              <w:t xml:space="preserve"> this is to prevent unauthorised access to or from a network.</w:t>
            </w:r>
          </w:p>
        </w:tc>
      </w:tr>
      <w:tr w:rsidR="0064168D" w:rsidRPr="000E74B5" w14:paraId="01AE9AE3" w14:textId="77777777" w:rsidTr="000E74B5">
        <w:tc>
          <w:tcPr>
            <w:tcW w:w="2439" w:type="dxa"/>
            <w:shd w:val="clear" w:color="auto" w:fill="auto"/>
            <w:tcMar>
              <w:top w:w="113" w:type="dxa"/>
              <w:bottom w:w="113" w:type="dxa"/>
            </w:tcMar>
          </w:tcPr>
          <w:p w14:paraId="0059DEF2" w14:textId="77777777" w:rsidR="0064168D" w:rsidRPr="000E74B5" w:rsidRDefault="0064168D"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Hacker</w:t>
            </w:r>
          </w:p>
        </w:tc>
        <w:tc>
          <w:tcPr>
            <w:tcW w:w="8221" w:type="dxa"/>
            <w:shd w:val="clear" w:color="auto" w:fill="auto"/>
            <w:tcMar>
              <w:top w:w="113" w:type="dxa"/>
              <w:bottom w:w="113" w:type="dxa"/>
            </w:tcMar>
          </w:tcPr>
          <w:p w14:paraId="12CA9B25" w14:textId="77777777" w:rsidR="0064168D" w:rsidRPr="000E74B5" w:rsidRDefault="0064168D"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Someone with some computer skills who uses them to break into computers, systems and networks.</w:t>
            </w:r>
          </w:p>
        </w:tc>
      </w:tr>
      <w:tr w:rsidR="0064168D" w:rsidRPr="000E74B5" w14:paraId="0DF6B3CA" w14:textId="77777777" w:rsidTr="000E74B5">
        <w:tc>
          <w:tcPr>
            <w:tcW w:w="2439" w:type="dxa"/>
            <w:shd w:val="clear" w:color="auto" w:fill="auto"/>
            <w:tcMar>
              <w:top w:w="113" w:type="dxa"/>
              <w:bottom w:w="113" w:type="dxa"/>
            </w:tcMar>
          </w:tcPr>
          <w:p w14:paraId="22789A0A" w14:textId="77777777" w:rsidR="0064168D" w:rsidRPr="000E74B5" w:rsidRDefault="0064168D"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Malware</w:t>
            </w:r>
          </w:p>
        </w:tc>
        <w:tc>
          <w:tcPr>
            <w:tcW w:w="8221" w:type="dxa"/>
            <w:shd w:val="clear" w:color="auto" w:fill="auto"/>
            <w:tcMar>
              <w:top w:w="113" w:type="dxa"/>
              <w:bottom w:w="113" w:type="dxa"/>
            </w:tcMar>
          </w:tcPr>
          <w:p w14:paraId="07BA37AE" w14:textId="77777777" w:rsidR="0064168D" w:rsidRPr="000E74B5" w:rsidRDefault="0064168D"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Malicious software. This includes viruses, trojans or any code or content that can adversely impact individuals or organisations.</w:t>
            </w:r>
          </w:p>
        </w:tc>
      </w:tr>
      <w:tr w:rsidR="0064168D" w:rsidRPr="000E74B5" w14:paraId="23946664" w14:textId="77777777" w:rsidTr="000E74B5">
        <w:tc>
          <w:tcPr>
            <w:tcW w:w="2439" w:type="dxa"/>
            <w:shd w:val="clear" w:color="auto" w:fill="auto"/>
            <w:tcMar>
              <w:top w:w="113" w:type="dxa"/>
              <w:bottom w:w="113" w:type="dxa"/>
            </w:tcMar>
          </w:tcPr>
          <w:p w14:paraId="4C5C1699" w14:textId="77777777" w:rsidR="0064168D" w:rsidRPr="000E74B5" w:rsidRDefault="0064168D"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Patching</w:t>
            </w:r>
          </w:p>
        </w:tc>
        <w:tc>
          <w:tcPr>
            <w:tcW w:w="8221" w:type="dxa"/>
            <w:shd w:val="clear" w:color="auto" w:fill="auto"/>
            <w:tcMar>
              <w:top w:w="113" w:type="dxa"/>
              <w:bottom w:w="113" w:type="dxa"/>
            </w:tcMar>
          </w:tcPr>
          <w:p w14:paraId="03DBD559" w14:textId="77777777" w:rsidR="0064168D" w:rsidRPr="000E74B5" w:rsidRDefault="0064168D"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Updating firmware or software to improve security and/or enhance functionality.</w:t>
            </w:r>
          </w:p>
        </w:tc>
      </w:tr>
      <w:tr w:rsidR="0064168D" w:rsidRPr="000E74B5" w14:paraId="758B8DAD" w14:textId="77777777" w:rsidTr="000E74B5">
        <w:tc>
          <w:tcPr>
            <w:tcW w:w="2439" w:type="dxa"/>
            <w:shd w:val="clear" w:color="auto" w:fill="auto"/>
            <w:tcMar>
              <w:top w:w="113" w:type="dxa"/>
              <w:bottom w:w="113" w:type="dxa"/>
            </w:tcMar>
          </w:tcPr>
          <w:p w14:paraId="0F28C081" w14:textId="77777777" w:rsidR="0064168D" w:rsidRPr="000E74B5" w:rsidRDefault="0064168D"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Pentest</w:t>
            </w:r>
          </w:p>
        </w:tc>
        <w:tc>
          <w:tcPr>
            <w:tcW w:w="8221" w:type="dxa"/>
            <w:shd w:val="clear" w:color="auto" w:fill="auto"/>
            <w:tcMar>
              <w:top w:w="113" w:type="dxa"/>
              <w:bottom w:w="113" w:type="dxa"/>
            </w:tcMar>
          </w:tcPr>
          <w:p w14:paraId="296DD4DB" w14:textId="77777777" w:rsidR="0064168D" w:rsidRPr="000E74B5" w:rsidRDefault="0064168D"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Short for penetration test. This is an authorised test of a computer network or system to look for security weaknesses.</w:t>
            </w:r>
          </w:p>
        </w:tc>
      </w:tr>
      <w:tr w:rsidR="007F3BD3" w:rsidRPr="000E74B5" w14:paraId="4FDC5D59" w14:textId="77777777" w:rsidTr="000E74B5">
        <w:tc>
          <w:tcPr>
            <w:tcW w:w="2439" w:type="dxa"/>
            <w:shd w:val="clear" w:color="auto" w:fill="auto"/>
            <w:tcMar>
              <w:top w:w="113" w:type="dxa"/>
              <w:bottom w:w="113" w:type="dxa"/>
            </w:tcMar>
          </w:tcPr>
          <w:p w14:paraId="05C727ED" w14:textId="77777777" w:rsidR="007F3BD3" w:rsidRPr="000E74B5" w:rsidRDefault="007F3BD3" w:rsidP="002B5B13">
            <w:pPr>
              <w:spacing w:after="60" w:line="240" w:lineRule="auto"/>
              <w:rPr>
                <w:rFonts w:asciiTheme="minorHAnsi" w:hAnsiTheme="minorHAnsi" w:cstheme="minorHAnsi"/>
                <w:color w:val="000000"/>
                <w:sz w:val="18"/>
                <w:szCs w:val="18"/>
              </w:rPr>
            </w:pPr>
            <w:r w:rsidRPr="000E74B5">
              <w:rPr>
                <w:rFonts w:asciiTheme="minorHAnsi" w:hAnsiTheme="minorHAnsi" w:cstheme="minorHAnsi"/>
                <w:b/>
                <w:bCs/>
                <w:color w:val="13263F"/>
                <w:sz w:val="18"/>
                <w:szCs w:val="18"/>
                <w:shd w:val="clear" w:color="auto" w:fill="FFFFFF"/>
              </w:rPr>
              <w:t>Pharming</w:t>
            </w:r>
          </w:p>
        </w:tc>
        <w:tc>
          <w:tcPr>
            <w:tcW w:w="8221" w:type="dxa"/>
            <w:shd w:val="clear" w:color="auto" w:fill="auto"/>
            <w:tcMar>
              <w:top w:w="113" w:type="dxa"/>
              <w:bottom w:w="113" w:type="dxa"/>
            </w:tcMar>
          </w:tcPr>
          <w:p w14:paraId="44536F29" w14:textId="77777777" w:rsidR="007F3BD3" w:rsidRPr="000E74B5" w:rsidRDefault="007F3BD3" w:rsidP="002B5B13">
            <w:pPr>
              <w:spacing w:after="60" w:line="240" w:lineRule="auto"/>
              <w:rPr>
                <w:rFonts w:asciiTheme="minorHAnsi" w:hAnsiTheme="minorHAnsi" w:cstheme="minorHAnsi"/>
                <w:color w:val="000000"/>
                <w:sz w:val="18"/>
                <w:szCs w:val="18"/>
                <w:shd w:val="clear" w:color="auto" w:fill="FFFFFF"/>
              </w:rPr>
            </w:pPr>
            <w:r w:rsidRPr="000E74B5">
              <w:rPr>
                <w:rFonts w:asciiTheme="minorHAnsi" w:hAnsiTheme="minorHAnsi" w:cstheme="minorHAnsi"/>
                <w:color w:val="000000"/>
                <w:sz w:val="18"/>
                <w:szCs w:val="18"/>
                <w:shd w:val="clear" w:color="auto" w:fill="FFFFFF"/>
              </w:rPr>
              <w:t>An attack on your computer network that means users are redirected to a wrong or illegitimate website even if they type in the right website address.</w:t>
            </w:r>
          </w:p>
        </w:tc>
      </w:tr>
      <w:tr w:rsidR="007F3BD3" w:rsidRPr="000E74B5" w14:paraId="327E43B4" w14:textId="77777777" w:rsidTr="000E74B5">
        <w:tc>
          <w:tcPr>
            <w:tcW w:w="2439" w:type="dxa"/>
            <w:shd w:val="clear" w:color="auto" w:fill="auto"/>
            <w:tcMar>
              <w:top w:w="113" w:type="dxa"/>
              <w:bottom w:w="113" w:type="dxa"/>
            </w:tcMar>
          </w:tcPr>
          <w:p w14:paraId="53F5F6EC" w14:textId="77777777" w:rsidR="007F3BD3" w:rsidRPr="000E74B5" w:rsidRDefault="007F3BD3"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Phishing</w:t>
            </w:r>
          </w:p>
        </w:tc>
        <w:tc>
          <w:tcPr>
            <w:tcW w:w="8221" w:type="dxa"/>
            <w:shd w:val="clear" w:color="auto" w:fill="auto"/>
            <w:tcMar>
              <w:top w:w="113" w:type="dxa"/>
              <w:bottom w:w="113" w:type="dxa"/>
            </w:tcMar>
          </w:tcPr>
          <w:p w14:paraId="1E0EA28A" w14:textId="77777777" w:rsidR="007F3BD3" w:rsidRPr="000E74B5" w:rsidRDefault="007F3BD3"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Untargeted, mass emails sent to many people asking for sensitive information (like bank details) or encouraging them to visit a fake website.</w:t>
            </w:r>
          </w:p>
        </w:tc>
      </w:tr>
      <w:tr w:rsidR="007F3BD3" w:rsidRPr="000E74B5" w14:paraId="46FC1B8C" w14:textId="77777777" w:rsidTr="000E74B5">
        <w:trPr>
          <w:trHeight w:val="418"/>
        </w:trPr>
        <w:tc>
          <w:tcPr>
            <w:tcW w:w="2439" w:type="dxa"/>
            <w:shd w:val="clear" w:color="auto" w:fill="auto"/>
            <w:tcMar>
              <w:top w:w="113" w:type="dxa"/>
              <w:bottom w:w="113" w:type="dxa"/>
            </w:tcMar>
          </w:tcPr>
          <w:p w14:paraId="30F81361" w14:textId="11BF4010" w:rsidR="007F3BD3" w:rsidRPr="000E74B5" w:rsidRDefault="007F3BD3" w:rsidP="000E74B5">
            <w:pPr>
              <w:pStyle w:val="7Tablebodycopy"/>
              <w:tabs>
                <w:tab w:val="left" w:pos="3070"/>
              </w:tabs>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Ransomwar</w:t>
            </w:r>
            <w:r w:rsidR="000E74B5" w:rsidRPr="000E74B5">
              <w:rPr>
                <w:rStyle w:val="Strong"/>
                <w:rFonts w:asciiTheme="minorHAnsi" w:hAnsiTheme="minorHAnsi" w:cstheme="minorHAnsi"/>
                <w:color w:val="13263F"/>
                <w:sz w:val="18"/>
                <w:szCs w:val="18"/>
                <w:shd w:val="clear" w:color="auto" w:fill="FFFFFF"/>
              </w:rPr>
              <w:t>e</w:t>
            </w:r>
            <w:r w:rsidRPr="000E74B5">
              <w:rPr>
                <w:rFonts w:asciiTheme="minorHAnsi" w:hAnsiTheme="minorHAnsi" w:cstheme="minorHAnsi"/>
                <w:sz w:val="18"/>
                <w:szCs w:val="18"/>
              </w:rPr>
              <w:tab/>
            </w:r>
          </w:p>
        </w:tc>
        <w:tc>
          <w:tcPr>
            <w:tcW w:w="8221" w:type="dxa"/>
            <w:shd w:val="clear" w:color="auto" w:fill="auto"/>
            <w:tcMar>
              <w:top w:w="113" w:type="dxa"/>
              <w:bottom w:w="113" w:type="dxa"/>
            </w:tcMar>
          </w:tcPr>
          <w:p w14:paraId="380C328D" w14:textId="77777777" w:rsidR="007F3BD3" w:rsidRPr="000E74B5" w:rsidRDefault="007F3BD3"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Malicious software that stops you from using your data or systems until you make a payment.</w:t>
            </w:r>
          </w:p>
        </w:tc>
      </w:tr>
      <w:tr w:rsidR="007F3BD3" w:rsidRPr="000E74B5" w14:paraId="5F62AB29" w14:textId="77777777" w:rsidTr="000E74B5">
        <w:tc>
          <w:tcPr>
            <w:tcW w:w="2439" w:type="dxa"/>
            <w:shd w:val="clear" w:color="auto" w:fill="auto"/>
            <w:tcMar>
              <w:top w:w="113" w:type="dxa"/>
              <w:bottom w:w="113" w:type="dxa"/>
            </w:tcMar>
          </w:tcPr>
          <w:p w14:paraId="50B998E8" w14:textId="77777777" w:rsidR="007F3BD3" w:rsidRPr="000E74B5" w:rsidRDefault="007F3BD3"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Social engineering</w:t>
            </w:r>
          </w:p>
        </w:tc>
        <w:tc>
          <w:tcPr>
            <w:tcW w:w="8221" w:type="dxa"/>
            <w:shd w:val="clear" w:color="auto" w:fill="auto"/>
            <w:tcMar>
              <w:top w:w="113" w:type="dxa"/>
              <w:bottom w:w="113" w:type="dxa"/>
            </w:tcMar>
          </w:tcPr>
          <w:p w14:paraId="7B2BEE52" w14:textId="77777777" w:rsidR="007F3BD3" w:rsidRPr="000E74B5" w:rsidRDefault="007F3BD3"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Manipulating people into giving information or carrying out specific actions that an attacker can use.</w:t>
            </w:r>
          </w:p>
        </w:tc>
      </w:tr>
      <w:tr w:rsidR="007F3BD3" w:rsidRPr="000E74B5" w14:paraId="58DABD15" w14:textId="77777777" w:rsidTr="000E74B5">
        <w:tc>
          <w:tcPr>
            <w:tcW w:w="2439" w:type="dxa"/>
            <w:shd w:val="clear" w:color="auto" w:fill="auto"/>
            <w:tcMar>
              <w:top w:w="113" w:type="dxa"/>
              <w:bottom w:w="113" w:type="dxa"/>
            </w:tcMar>
          </w:tcPr>
          <w:p w14:paraId="674D28F9" w14:textId="77777777" w:rsidR="007F3BD3" w:rsidRPr="000E74B5" w:rsidRDefault="007F3BD3"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Spear-phishing</w:t>
            </w:r>
          </w:p>
        </w:tc>
        <w:tc>
          <w:tcPr>
            <w:tcW w:w="8221" w:type="dxa"/>
            <w:shd w:val="clear" w:color="auto" w:fill="auto"/>
            <w:tcMar>
              <w:top w:w="113" w:type="dxa"/>
              <w:bottom w:w="113" w:type="dxa"/>
            </w:tcMar>
          </w:tcPr>
          <w:p w14:paraId="1629B393" w14:textId="77777777" w:rsidR="007F3BD3" w:rsidRPr="000E74B5" w:rsidRDefault="007F3BD3"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A more targeted form of phishing where an email is designed to look like it’s from a person the recipient knows and/or trusts.</w:t>
            </w:r>
          </w:p>
        </w:tc>
      </w:tr>
      <w:tr w:rsidR="007F3BD3" w:rsidRPr="000E74B5" w14:paraId="7F49C004" w14:textId="77777777" w:rsidTr="000E74B5">
        <w:tc>
          <w:tcPr>
            <w:tcW w:w="2439" w:type="dxa"/>
            <w:shd w:val="clear" w:color="auto" w:fill="auto"/>
            <w:tcMar>
              <w:top w:w="113" w:type="dxa"/>
              <w:bottom w:w="113" w:type="dxa"/>
            </w:tcMar>
          </w:tcPr>
          <w:p w14:paraId="5A94AEB0" w14:textId="77777777" w:rsidR="007F3BD3" w:rsidRPr="000E74B5" w:rsidRDefault="007F3BD3"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Trojan</w:t>
            </w:r>
          </w:p>
        </w:tc>
        <w:tc>
          <w:tcPr>
            <w:tcW w:w="8221" w:type="dxa"/>
            <w:shd w:val="clear" w:color="auto" w:fill="auto"/>
            <w:tcMar>
              <w:top w:w="113" w:type="dxa"/>
              <w:bottom w:w="113" w:type="dxa"/>
            </w:tcMar>
          </w:tcPr>
          <w:p w14:paraId="14FE6A89" w14:textId="77777777" w:rsidR="007F3BD3" w:rsidRPr="000E74B5" w:rsidRDefault="007F3BD3"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A type of malware/virus designed to look like legitimate software that can be used to hack a victim’s computer.</w:t>
            </w:r>
          </w:p>
        </w:tc>
      </w:tr>
      <w:tr w:rsidR="007F3BD3" w:rsidRPr="000E74B5" w14:paraId="576E9D34" w14:textId="77777777" w:rsidTr="000E74B5">
        <w:tc>
          <w:tcPr>
            <w:tcW w:w="2439" w:type="dxa"/>
            <w:shd w:val="clear" w:color="auto" w:fill="auto"/>
            <w:tcMar>
              <w:top w:w="113" w:type="dxa"/>
              <w:bottom w:w="113" w:type="dxa"/>
            </w:tcMar>
          </w:tcPr>
          <w:p w14:paraId="4B5846C6" w14:textId="77777777" w:rsidR="007F3BD3" w:rsidRPr="000E74B5" w:rsidRDefault="007F3BD3"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Two-factor/multi-factor authentication</w:t>
            </w:r>
          </w:p>
        </w:tc>
        <w:tc>
          <w:tcPr>
            <w:tcW w:w="8221" w:type="dxa"/>
            <w:shd w:val="clear" w:color="auto" w:fill="auto"/>
            <w:tcMar>
              <w:top w:w="113" w:type="dxa"/>
              <w:bottom w:w="113" w:type="dxa"/>
            </w:tcMar>
          </w:tcPr>
          <w:p w14:paraId="149FF45F" w14:textId="77777777" w:rsidR="007F3BD3" w:rsidRPr="000E74B5" w:rsidRDefault="007F3BD3"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Using 2 or more different components to verify a user’s identity.</w:t>
            </w:r>
          </w:p>
        </w:tc>
      </w:tr>
      <w:tr w:rsidR="007F3BD3" w:rsidRPr="000E74B5" w14:paraId="5A25507B" w14:textId="77777777" w:rsidTr="000E74B5">
        <w:tc>
          <w:tcPr>
            <w:tcW w:w="2439" w:type="dxa"/>
            <w:shd w:val="clear" w:color="auto" w:fill="auto"/>
            <w:tcMar>
              <w:top w:w="113" w:type="dxa"/>
              <w:bottom w:w="113" w:type="dxa"/>
            </w:tcMar>
          </w:tcPr>
          <w:p w14:paraId="4991B2AD" w14:textId="77777777" w:rsidR="007F3BD3" w:rsidRPr="000E74B5" w:rsidRDefault="007F3BD3"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Virus</w:t>
            </w:r>
          </w:p>
        </w:tc>
        <w:tc>
          <w:tcPr>
            <w:tcW w:w="8221" w:type="dxa"/>
            <w:shd w:val="clear" w:color="auto" w:fill="auto"/>
            <w:tcMar>
              <w:top w:w="113" w:type="dxa"/>
              <w:bottom w:w="113" w:type="dxa"/>
            </w:tcMar>
          </w:tcPr>
          <w:p w14:paraId="75806811" w14:textId="77777777" w:rsidR="007F3BD3" w:rsidRPr="000E74B5" w:rsidRDefault="007F3BD3"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Programs designed to self-replicate and infect legitimate software programs or systems.</w:t>
            </w:r>
          </w:p>
        </w:tc>
      </w:tr>
      <w:tr w:rsidR="007F3BD3" w:rsidRPr="000E74B5" w14:paraId="1D8CC8D8" w14:textId="77777777" w:rsidTr="000E74B5">
        <w:tc>
          <w:tcPr>
            <w:tcW w:w="2439" w:type="dxa"/>
            <w:shd w:val="clear" w:color="auto" w:fill="auto"/>
            <w:tcMar>
              <w:top w:w="113" w:type="dxa"/>
              <w:bottom w:w="113" w:type="dxa"/>
            </w:tcMar>
          </w:tcPr>
          <w:p w14:paraId="648D65B5" w14:textId="77777777" w:rsidR="007F3BD3" w:rsidRPr="000E74B5" w:rsidRDefault="007F3BD3"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Virtual Private Network (VPN)</w:t>
            </w:r>
          </w:p>
        </w:tc>
        <w:tc>
          <w:tcPr>
            <w:tcW w:w="8221" w:type="dxa"/>
            <w:shd w:val="clear" w:color="auto" w:fill="auto"/>
            <w:tcMar>
              <w:top w:w="113" w:type="dxa"/>
              <w:bottom w:w="113" w:type="dxa"/>
            </w:tcMar>
          </w:tcPr>
          <w:p w14:paraId="1F83C798" w14:textId="77777777" w:rsidR="007F3BD3" w:rsidRPr="000E74B5" w:rsidRDefault="007F3BD3" w:rsidP="002B5B13">
            <w:pPr>
              <w:pStyle w:val="1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An encrypted network which allows remote users to connect securely.</w:t>
            </w:r>
          </w:p>
        </w:tc>
      </w:tr>
      <w:tr w:rsidR="007F3BD3" w:rsidRPr="000E74B5" w14:paraId="389B5098" w14:textId="77777777" w:rsidTr="000E74B5">
        <w:tc>
          <w:tcPr>
            <w:tcW w:w="2439" w:type="dxa"/>
            <w:shd w:val="clear" w:color="auto" w:fill="auto"/>
            <w:tcMar>
              <w:top w:w="113" w:type="dxa"/>
              <w:bottom w:w="113" w:type="dxa"/>
            </w:tcMar>
          </w:tcPr>
          <w:p w14:paraId="3D01C9E8" w14:textId="77777777" w:rsidR="007F3BD3" w:rsidRPr="000E74B5" w:rsidRDefault="007F3BD3" w:rsidP="002B5B13">
            <w:pPr>
              <w:pStyle w:val="7Tablebodycopy"/>
              <w:spacing w:after="0"/>
              <w:rPr>
                <w:rFonts w:asciiTheme="minorHAnsi" w:hAnsiTheme="minorHAnsi" w:cstheme="minorHAnsi"/>
                <w:sz w:val="18"/>
                <w:szCs w:val="18"/>
              </w:rPr>
            </w:pPr>
            <w:r w:rsidRPr="000E74B5">
              <w:rPr>
                <w:rStyle w:val="Strong"/>
                <w:rFonts w:asciiTheme="minorHAnsi" w:hAnsiTheme="minorHAnsi" w:cstheme="minorHAnsi"/>
                <w:color w:val="13263F"/>
                <w:sz w:val="18"/>
                <w:szCs w:val="18"/>
                <w:shd w:val="clear" w:color="auto" w:fill="FFFFFF"/>
              </w:rPr>
              <w:t>Whaling</w:t>
            </w:r>
          </w:p>
        </w:tc>
        <w:tc>
          <w:tcPr>
            <w:tcW w:w="8221" w:type="dxa"/>
            <w:shd w:val="clear" w:color="auto" w:fill="auto"/>
            <w:tcMar>
              <w:top w:w="113" w:type="dxa"/>
              <w:bottom w:w="113" w:type="dxa"/>
            </w:tcMar>
          </w:tcPr>
          <w:p w14:paraId="08AB8F0B" w14:textId="77777777" w:rsidR="007F3BD3" w:rsidRPr="000E74B5" w:rsidRDefault="007F3BD3" w:rsidP="002B5B13">
            <w:pPr>
              <w:pStyle w:val="7Tablebodycopy"/>
              <w:spacing w:after="0"/>
              <w:rPr>
                <w:rFonts w:asciiTheme="minorHAnsi" w:hAnsiTheme="minorHAnsi" w:cstheme="minorHAnsi"/>
                <w:sz w:val="18"/>
                <w:szCs w:val="18"/>
              </w:rPr>
            </w:pPr>
            <w:r w:rsidRPr="000E74B5">
              <w:rPr>
                <w:rFonts w:asciiTheme="minorHAnsi" w:hAnsiTheme="minorHAnsi" w:cstheme="minorHAnsi"/>
                <w:color w:val="13263F"/>
                <w:sz w:val="18"/>
                <w:szCs w:val="18"/>
                <w:shd w:val="clear" w:color="auto" w:fill="FFFFFF"/>
              </w:rPr>
              <w:t>Highly targeted phishing attacks (where emails are made to look legitimate) aimed at senior executives.</w:t>
            </w:r>
          </w:p>
        </w:tc>
      </w:tr>
    </w:tbl>
    <w:p w14:paraId="396FA884" w14:textId="77777777" w:rsidR="0064168D" w:rsidRPr="000E74B5" w:rsidRDefault="0064168D" w:rsidP="002B5B13">
      <w:pPr>
        <w:pStyle w:val="4Bulletedcopyblue"/>
        <w:rPr>
          <w:rFonts w:asciiTheme="minorHAnsi" w:hAnsiTheme="minorHAnsi" w:cstheme="minorHAnsi"/>
          <w:sz w:val="18"/>
          <w:szCs w:val="18"/>
          <w:lang w:val="en-GB"/>
        </w:rPr>
      </w:pPr>
    </w:p>
    <w:p w14:paraId="0BA0ACDE" w14:textId="77777777" w:rsidR="0064168D" w:rsidRPr="000E74B5" w:rsidRDefault="0064168D" w:rsidP="002B5B13">
      <w:pPr>
        <w:spacing w:line="240" w:lineRule="auto"/>
        <w:jc w:val="center"/>
        <w:rPr>
          <w:rFonts w:asciiTheme="minorHAnsi" w:hAnsiTheme="minorHAnsi" w:cstheme="minorHAnsi"/>
          <w:b/>
          <w:sz w:val="18"/>
          <w:szCs w:val="18"/>
        </w:rPr>
      </w:pPr>
    </w:p>
    <w:p w14:paraId="2E147D1E" w14:textId="009F4C76" w:rsidR="00962443" w:rsidRDefault="00962443" w:rsidP="002B5B13">
      <w:pPr>
        <w:spacing w:line="240" w:lineRule="auto"/>
        <w:rPr>
          <w:rFonts w:asciiTheme="minorHAnsi" w:hAnsiTheme="minorHAnsi" w:cstheme="minorHAnsi"/>
          <w:sz w:val="18"/>
          <w:szCs w:val="18"/>
        </w:rPr>
      </w:pPr>
    </w:p>
    <w:p w14:paraId="7A44F533" w14:textId="32427A52" w:rsidR="008C628F" w:rsidRDefault="008C628F" w:rsidP="008C628F">
      <w:pPr>
        <w:pStyle w:val="Heading3"/>
        <w:spacing w:line="240" w:lineRule="auto"/>
        <w:rPr>
          <w:rFonts w:asciiTheme="minorHAnsi" w:hAnsiTheme="minorHAnsi" w:cstheme="minorHAnsi"/>
          <w:lang w:val="en-GB"/>
        </w:rPr>
      </w:pPr>
      <w:r w:rsidRPr="00E36F18">
        <w:rPr>
          <w:rFonts w:asciiTheme="minorHAnsi" w:hAnsiTheme="minorHAnsi" w:cstheme="minorHAnsi"/>
          <w:lang w:val="en-GB"/>
        </w:rPr>
        <w:t xml:space="preserve">Appendix </w:t>
      </w:r>
      <w:r w:rsidRPr="008C628F">
        <w:rPr>
          <w:rFonts w:asciiTheme="minorHAnsi" w:hAnsiTheme="minorHAnsi" w:cstheme="minorHAnsi"/>
          <w:lang w:val="en-GB"/>
        </w:rPr>
        <w:t>7</w:t>
      </w:r>
      <w:r w:rsidRPr="00E36F18">
        <w:rPr>
          <w:rFonts w:asciiTheme="minorHAnsi" w:hAnsiTheme="minorHAnsi" w:cstheme="minorHAnsi"/>
          <w:lang w:val="en-GB"/>
        </w:rPr>
        <w:t xml:space="preserve">: </w:t>
      </w:r>
      <w:r>
        <w:rPr>
          <w:rFonts w:asciiTheme="minorHAnsi" w:hAnsiTheme="minorHAnsi" w:cstheme="minorHAnsi"/>
          <w:lang w:val="en-GB"/>
        </w:rPr>
        <w:t>Reporting online safety incidents</w:t>
      </w:r>
    </w:p>
    <w:p w14:paraId="3B5B6033" w14:textId="1C375330" w:rsidR="008C628F" w:rsidRPr="008C628F" w:rsidRDefault="008C628F" w:rsidP="008C628F">
      <w:pPr>
        <w:pStyle w:val="1bodycopy10pt"/>
        <w:rPr>
          <w:lang w:val="en-GB"/>
        </w:rPr>
      </w:pPr>
      <w:ins w:id="22" w:author="Ron Richards" w:date="2025-01-19T17:25:00Z">
        <w:r>
          <w:rPr>
            <w:noProof/>
          </w:rPr>
          <mc:AlternateContent>
            <mc:Choice Requires="wpc">
              <w:drawing>
                <wp:anchor distT="0" distB="0" distL="114300" distR="114300" simplePos="0" relativeHeight="251664384" behindDoc="0" locked="0" layoutInCell="1" allowOverlap="1" wp14:anchorId="117F2145" wp14:editId="27424B89">
                  <wp:simplePos x="0" y="0"/>
                  <wp:positionH relativeFrom="margin">
                    <wp:posOffset>0</wp:posOffset>
                  </wp:positionH>
                  <wp:positionV relativeFrom="margin">
                    <wp:posOffset>261620</wp:posOffset>
                  </wp:positionV>
                  <wp:extent cx="6674485" cy="9505950"/>
                  <wp:effectExtent l="0" t="0" r="0" b="0"/>
                  <wp:wrapNone/>
                  <wp:docPr id="56183963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08223839" name="Connector: Elbow 2008223839"/>
                          <wps:cNvCnPr>
                            <a:stCxn id="112476906" idx="3"/>
                            <a:endCxn id="1141771746" idx="1"/>
                          </wps:cNvCnPr>
                          <wps:spPr>
                            <a:xfrm>
                              <a:off x="4678038" y="373550"/>
                              <a:ext cx="299128" cy="981376"/>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1820506" name="Connector: Elbow 1931820506"/>
                          <wps:cNvCnPr>
                            <a:stCxn id="112476906" idx="1"/>
                            <a:endCxn id="1916362220" idx="1"/>
                          </wps:cNvCnPr>
                          <wps:spPr>
                            <a:xfrm rot="10800000" flipV="1">
                              <a:off x="1617527" y="373549"/>
                              <a:ext cx="388870" cy="980741"/>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3202824" name="Straight Arrow Connector 1203202824"/>
                          <wps:cNvCnPr>
                            <a:stCxn id="1916362220" idx="5"/>
                            <a:endCxn id="1823551336" idx="0"/>
                          </wps:cNvCnPr>
                          <wps:spPr>
                            <a:xfrm flipH="1">
                              <a:off x="1616983" y="1930236"/>
                              <a:ext cx="544" cy="66469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6371107" name="Straight Arrow Connector 966371107"/>
                          <wps:cNvCnPr>
                            <a:endCxn id="1224520266" idx="0"/>
                          </wps:cNvCnPr>
                          <wps:spPr>
                            <a:xfrm>
                              <a:off x="5915739" y="3005109"/>
                              <a:ext cx="14255" cy="61743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0140155" name="Straight Arrow Connector 570140155"/>
                          <wps:cNvCnPr>
                            <a:stCxn id="873742602" idx="2"/>
                            <a:endCxn id="1461169874" idx="0"/>
                          </wps:cNvCnPr>
                          <wps:spPr>
                            <a:xfrm>
                              <a:off x="4149534" y="3305032"/>
                              <a:ext cx="50" cy="31751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3498505" name="Straight Arrow Connector 773498505"/>
                          <wps:cNvCnPr>
                            <a:stCxn id="1141771746" idx="5"/>
                          </wps:cNvCnPr>
                          <wps:spPr>
                            <a:xfrm>
                              <a:off x="4976831" y="1930852"/>
                              <a:ext cx="5381" cy="648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476906" name="Rectangle: Rounded Corners 112476906">
                            <a:extLst>
                              <a:ext uri="{FF2B5EF4-FFF2-40B4-BE49-F238E27FC236}">
                                <a16:creationId xmlns:a16="http://schemas.microsoft.com/office/drawing/2014/main" id="{5EECBDF9-0B71-0F26-F25F-E0BF3C4A3E97}"/>
                              </a:ext>
                            </a:extLst>
                          </wps:cNvPr>
                          <wps:cNvSpPr/>
                          <wps:spPr>
                            <a:xfrm>
                              <a:off x="2006397" y="0"/>
                              <a:ext cx="2671641" cy="747100"/>
                            </a:xfrm>
                            <a:prstGeom prst="roundRect">
                              <a:avLst>
                                <a:gd name="adj" fmla="val 50000"/>
                              </a:avLst>
                            </a:prstGeom>
                            <a:solidFill>
                              <a:schemeClr val="tx2">
                                <a:lumMod val="75000"/>
                                <a:lumOff val="2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FE2BD6" w14:textId="77777777" w:rsidR="008C628F" w:rsidRPr="007B6924" w:rsidRDefault="008C628F" w:rsidP="008C628F">
                                <w:pPr>
                                  <w:spacing w:after="0" w:line="240" w:lineRule="auto"/>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 xml:space="preserve">Lead (DSL) </w:t>
                                </w:r>
                                <w:r w:rsidRPr="007B6924">
                                  <w:rPr>
                                    <w:rFonts w:eastAsia="Open Sans" w:cs="Open Sans"/>
                                    <w:color w:val="FFFFFF"/>
                                    <w:kern w:val="24"/>
                                    <w:sz w:val="21"/>
                                    <w:szCs w:val="21"/>
                                    <w:lang w:val="en-US"/>
                                  </w:rPr>
                                  <w:t xml:space="preserve"> notified of an Online Safety incident</w:t>
                                </w:r>
                                <w:r w:rsidRPr="00084A07">
                                  <w:rPr>
                                    <w:rFonts w:eastAsia="Open Sans" w:cs="Open Sans"/>
                                    <w:color w:val="FFFFFF"/>
                                    <w:kern w:val="24"/>
                                    <w:sz w:val="21"/>
                                    <w:szCs w:val="21"/>
                                    <w:vertAlign w:val="superscript"/>
                                    <w:lang w:val="en-US"/>
                                  </w:rPr>
                                  <w:t>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16362220" name="Freeform: Shape 1916362220">
                            <a:extLst>
                              <a:ext uri="{FF2B5EF4-FFF2-40B4-BE49-F238E27FC236}">
                                <a16:creationId xmlns:a16="http://schemas.microsoft.com/office/drawing/2014/main" id="{624F428E-211C-A926-AF30-06D8CB442402}"/>
                              </a:ext>
                            </a:extLst>
                          </wps:cNvPr>
                          <wps:cNvSpPr/>
                          <wps:spPr>
                            <a:xfrm rot="5400000" flipH="1">
                              <a:off x="1329554" y="598323"/>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E0EDF8"/>
                            </a:solidFill>
                            <a:ln w="19050" cap="rnd">
                              <a:solidFill>
                                <a:srgbClr val="215F9A"/>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1FE4881C" w14:textId="77777777" w:rsidR="008C628F" w:rsidRPr="006F6FB1" w:rsidRDefault="008C628F" w:rsidP="008C628F">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wps:txbx>
                          <wps:bodyPr vert="vert270" wrap="square" lIns="36000" tIns="36000" rIns="36000" bIns="36000" rtlCol="0" anchor="b" anchorCtr="0">
                            <a:noAutofit/>
                          </wps:bodyPr>
                        </wps:wsp>
                        <wps:wsp>
                          <wps:cNvPr id="1141771746" name="Freeform: Shape 1141771746"/>
                          <wps:cNvSpPr/>
                          <wps:spPr>
                            <a:xfrm rot="5400000" flipH="1">
                              <a:off x="4689193" y="598958"/>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FFD9D9"/>
                            </a:solidFill>
                            <a:ln w="19050" cap="rnd">
                              <a:solidFill>
                                <a:srgbClr val="C00000"/>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31ACB679" w14:textId="77777777" w:rsidR="008C628F" w:rsidRPr="006F6FB1" w:rsidRDefault="008C628F" w:rsidP="008C628F">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wps:txbx>
                          <wps:bodyPr vert="vert270" wrap="square" lIns="36000" tIns="36000" rIns="36000" bIns="36000" rtlCol="0" anchor="b" anchorCtr="0">
                            <a:noAutofit/>
                          </wps:bodyPr>
                        </wps:wsp>
                        <wpg:wgp>
                          <wpg:cNvPr id="686662825" name="Group 686662825"/>
                          <wpg:cNvGrpSpPr/>
                          <wpg:grpSpPr>
                            <a:xfrm>
                              <a:off x="0" y="2115832"/>
                              <a:ext cx="6624000" cy="288000"/>
                              <a:chOff x="0" y="0"/>
                              <a:chExt cx="6896580" cy="299845"/>
                            </a:xfrm>
                          </wpg:grpSpPr>
                          <wps:wsp>
                            <wps:cNvPr id="334920308" name="Straight Connector 334920308"/>
                            <wps:cNvCnPr/>
                            <wps:spPr>
                              <a:xfrm>
                                <a:off x="0" y="142875"/>
                                <a:ext cx="6896580" cy="0"/>
                              </a:xfrm>
                              <a:prstGeom prst="line">
                                <a:avLst/>
                              </a:prstGeom>
                              <a:ln w="12700">
                                <a:solidFill>
                                  <a:schemeClr val="tx2">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82325571" name="Arrow: Left-Right 982325571"/>
                            <wps:cNvSpPr/>
                            <wps:spPr>
                              <a:xfrm>
                                <a:off x="485786" y="0"/>
                                <a:ext cx="6038952" cy="299845"/>
                              </a:xfrm>
                              <a:prstGeom prst="leftRightArrow">
                                <a:avLst>
                                  <a:gd name="adj1" fmla="val 100000"/>
                                  <a:gd name="adj2" fmla="val 38059"/>
                                </a:avLst>
                              </a:prstGeom>
                              <a:solidFill>
                                <a:schemeClr val="accent6">
                                  <a:lumMod val="75000"/>
                                </a:schemeClr>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580FA22A" w14:textId="77777777" w:rsidR="008C628F" w:rsidRDefault="008C628F" w:rsidP="008C628F">
                                  <w:pPr>
                                    <w:spacing w:line="256" w:lineRule="auto"/>
                                    <w:jc w:val="center"/>
                                    <w:rPr>
                                      <w:rFonts w:eastAsia="Aptos"/>
                                      <w:color w:val="FFFFFF"/>
                                      <w:lang w:val="en-US"/>
                                    </w:rPr>
                                  </w:pPr>
                                  <w:r>
                                    <w:rPr>
                                      <w:rFonts w:eastAsia="Aptos"/>
                                      <w:color w:val="FFFFFF"/>
                                      <w:lang w:val="en-US"/>
                                    </w:rPr>
                                    <w:t xml:space="preserve">Convene Safeguarding Incident Review Meeting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23512043" name="Group 423512043"/>
                          <wpg:cNvGrpSpPr/>
                          <wpg:grpSpPr>
                            <a:xfrm>
                              <a:off x="14925" y="905850"/>
                              <a:ext cx="6624000" cy="288000"/>
                              <a:chOff x="233719" y="26444"/>
                              <a:chExt cx="6896570" cy="299844"/>
                            </a:xfrm>
                          </wpg:grpSpPr>
                          <wps:wsp>
                            <wps:cNvPr id="56380356" name="Straight Connector 56380356"/>
                            <wps:cNvCnPr/>
                            <wps:spPr>
                              <a:xfrm>
                                <a:off x="233719" y="180976"/>
                                <a:ext cx="689657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0088343" name="Rectangle: Rounded Corners 120088343"/>
                            <wps:cNvSpPr/>
                            <wps:spPr>
                              <a:xfrm>
                                <a:off x="887238" y="26444"/>
                                <a:ext cx="5589017" cy="299844"/>
                              </a:xfrm>
                              <a:prstGeom prst="roundRect">
                                <a:avLst>
                                  <a:gd name="adj" fmla="val 50000"/>
                                </a:avLst>
                              </a:prstGeom>
                              <a:solidFill>
                                <a:srgbClr val="C00000"/>
                              </a:solidFill>
                              <a:ln w="12700">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5779DBB3" w14:textId="77777777" w:rsidR="008C628F" w:rsidRDefault="008C628F" w:rsidP="008C628F">
                                  <w:pPr>
                                    <w:spacing w:after="0" w:line="240" w:lineRule="auto"/>
                                    <w:jc w:val="center"/>
                                    <w:rPr>
                                      <w:rFonts w:eastAsia="Aptos"/>
                                      <w:color w:val="FFFFFF"/>
                                      <w:lang w:val="en-US"/>
                                    </w:rPr>
                                  </w:pPr>
                                  <w:r>
                                    <w:rPr>
                                      <w:rFonts w:eastAsia="Aptos"/>
                                      <w:color w:val="FFFFFF"/>
                                      <w:lang w:val="en-US"/>
                                    </w:rPr>
                                    <w:t>Carry out immediate safeguarding actions necessary to protect individuals</w:t>
                                  </w:r>
                                </w:p>
                              </w:txbxContent>
                            </wps:txbx>
                            <wps:bodyPr rot="0" spcFirstLastPara="0" vert="horz" wrap="square" lIns="36000" tIns="0" rIns="36000" bIns="0" numCol="1" spcCol="0" rtlCol="0" fromWordArt="0" anchor="ctr" anchorCtr="0" forceAA="0" compatLnSpc="1">
                              <a:prstTxWarp prst="textNoShape">
                                <a:avLst/>
                              </a:prstTxWarp>
                              <a:noAutofit/>
                            </wps:bodyPr>
                          </wps:wsp>
                        </wpg:wgp>
                        <wps:wsp>
                          <wps:cNvPr id="1823551336" name="Rectangle: Rounded Corners 1823551336"/>
                          <wps:cNvSpPr/>
                          <wps:spPr>
                            <a:xfrm>
                              <a:off x="627048" y="2594928"/>
                              <a:ext cx="1980000" cy="961148"/>
                            </a:xfrm>
                            <a:prstGeom prst="roundRect">
                              <a:avLst>
                                <a:gd name="adj" fmla="val 7907"/>
                              </a:avLst>
                            </a:prstGeom>
                            <a:solidFill>
                              <a:schemeClr val="bg1"/>
                            </a:solidFill>
                            <a:ln w="19050">
                              <a:solidFill>
                                <a:srgbClr val="215F9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8704CD" w14:textId="77777777" w:rsidR="008C628F" w:rsidRDefault="008C628F" w:rsidP="008C628F">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64D01BE4" w14:textId="77777777" w:rsidR="008C628F" w:rsidRPr="008A1AE3" w:rsidRDefault="008C628F" w:rsidP="008C628F">
                                <w:pPr>
                                  <w:spacing w:after="0" w:line="240" w:lineRule="auto"/>
                                  <w:jc w:val="center"/>
                                  <w:rPr>
                                    <w:rFonts w:eastAsia="Aptos"/>
                                    <w:color w:val="000000" w:themeColor="text1"/>
                                    <w:sz w:val="12"/>
                                    <w:szCs w:val="12"/>
                                    <w:lang w:val="en-US"/>
                                  </w:rPr>
                                </w:pPr>
                              </w:p>
                              <w:p w14:paraId="1ECAD77E" w14:textId="77777777" w:rsidR="008C628F" w:rsidRPr="002614A6" w:rsidRDefault="008C628F" w:rsidP="008C628F">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9240645" name="Rectangle: Rounded Corners 1409240645"/>
                          <wps:cNvSpPr/>
                          <wps:spPr>
                            <a:xfrm>
                              <a:off x="627739" y="4934380"/>
                              <a:ext cx="1980000" cy="804174"/>
                            </a:xfrm>
                            <a:prstGeom prst="roundRect">
                              <a:avLst>
                                <a:gd name="adj" fmla="val 8670"/>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F6158E" w14:textId="77777777" w:rsidR="008C628F" w:rsidRDefault="008C628F" w:rsidP="008C628F">
                                <w:pPr>
                                  <w:spacing w:after="0" w:line="240" w:lineRule="auto"/>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07A5F049" w14:textId="77777777" w:rsidR="008C628F" w:rsidRPr="000755DF" w:rsidRDefault="008C628F" w:rsidP="008C628F">
                                <w:pPr>
                                  <w:spacing w:after="0" w:line="240" w:lineRule="auto"/>
                                  <w:jc w:val="center"/>
                                  <w:rPr>
                                    <w:rFonts w:eastAsia="Aptos"/>
                                    <w:color w:val="000000" w:themeColor="text1"/>
                                    <w:sz w:val="14"/>
                                    <w:szCs w:val="14"/>
                                    <w:lang w:val="en-US"/>
                                  </w:rPr>
                                </w:pPr>
                              </w:p>
                              <w:p w14:paraId="03FFD233" w14:textId="77777777" w:rsidR="008C628F" w:rsidRPr="002614A6" w:rsidRDefault="008C628F" w:rsidP="008C628F">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 xml:space="preserve">Ensure updates to  </w:t>
                                </w:r>
                                <w:r w:rsidRPr="002614A6">
                                  <w:rPr>
                                    <w:rFonts w:eastAsia="Aptos"/>
                                    <w:color w:val="000000" w:themeColor="text1"/>
                                    <w:sz w:val="18"/>
                                    <w:szCs w:val="18"/>
                                    <w:lang w:val="en-US"/>
                                  </w:rPr>
                                  <w:t xml:space="preserve">practice </w:t>
                                </w:r>
                                <w:r>
                                  <w:rPr>
                                    <w:rFonts w:eastAsia="Aptos"/>
                                    <w:color w:val="000000" w:themeColor="text1"/>
                                    <w:sz w:val="18"/>
                                    <w:szCs w:val="18"/>
                                    <w:lang w:val="en-US"/>
                                  </w:rPr>
                                  <w:t>are shared with  staff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078453179" name="Rectangle: Rounded Corners 2078453179"/>
                          <wps:cNvSpPr/>
                          <wps:spPr>
                            <a:xfrm>
                              <a:off x="627298" y="6070854"/>
                              <a:ext cx="1980000" cy="392317"/>
                            </a:xfrm>
                            <a:prstGeom prst="roundRect">
                              <a:avLst>
                                <a:gd name="adj" fmla="val 12734"/>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DC55B7" w14:textId="77777777" w:rsidR="008C628F" w:rsidRPr="002614A6" w:rsidRDefault="008C628F" w:rsidP="008C628F">
                                <w:pPr>
                                  <w:spacing w:after="0" w:line="240" w:lineRule="auto"/>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15144724" name="Rectangle: Rounded Corners 515144724"/>
                          <wps:cNvSpPr/>
                          <wps:spPr>
                            <a:xfrm>
                              <a:off x="627165" y="3795428"/>
                              <a:ext cx="1980000" cy="864000"/>
                            </a:xfrm>
                            <a:prstGeom prst="roundRect">
                              <a:avLst>
                                <a:gd name="adj" fmla="val 6367"/>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C7CA07" w14:textId="77777777" w:rsidR="008C628F" w:rsidRDefault="008C628F" w:rsidP="008C628F">
                                <w:pPr>
                                  <w:spacing w:after="0" w:line="240" w:lineRule="auto"/>
                                  <w:jc w:val="center"/>
                                  <w:rPr>
                                    <w:rFonts w:eastAsia="Aptos"/>
                                    <w:color w:val="000000"/>
                                    <w:sz w:val="18"/>
                                    <w:szCs w:val="18"/>
                                    <w:lang w:val="en-US"/>
                                  </w:rPr>
                                </w:pPr>
                                <w:r>
                                  <w:rPr>
                                    <w:rFonts w:eastAsia="Aptos"/>
                                    <w:color w:val="000000"/>
                                    <w:sz w:val="18"/>
                                    <w:szCs w:val="18"/>
                                    <w:lang w:val="en-US"/>
                                  </w:rPr>
                                  <w:t>Ensure the wellbeing of those involved is addressed.</w:t>
                                </w:r>
                              </w:p>
                              <w:p w14:paraId="7D9E3652" w14:textId="77777777" w:rsidR="008C628F" w:rsidRPr="008A1AE3" w:rsidRDefault="008C628F" w:rsidP="008C628F">
                                <w:pPr>
                                  <w:spacing w:after="0" w:line="240" w:lineRule="auto"/>
                                  <w:jc w:val="center"/>
                                  <w:rPr>
                                    <w:rFonts w:eastAsia="Aptos"/>
                                    <w:color w:val="000000"/>
                                    <w:sz w:val="14"/>
                                    <w:szCs w:val="14"/>
                                    <w:lang w:val="en-US"/>
                                  </w:rPr>
                                </w:pPr>
                              </w:p>
                              <w:p w14:paraId="3996E871" w14:textId="77777777" w:rsidR="008C628F" w:rsidRPr="002614A6" w:rsidRDefault="008C628F" w:rsidP="008C628F">
                                <w:pPr>
                                  <w:spacing w:after="0" w:line="240" w:lineRule="auto"/>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73742602" name="Rectangle: Rounded Corners 873742602"/>
                          <wps:cNvSpPr/>
                          <wps:spPr>
                            <a:xfrm>
                              <a:off x="3357534" y="2801032"/>
                              <a:ext cx="1584000" cy="504000"/>
                            </a:xfrm>
                            <a:prstGeom prst="roundRect">
                              <a:avLst>
                                <a:gd name="adj" fmla="val 1319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C29485" w14:textId="77777777" w:rsidR="008C628F" w:rsidRPr="002614A6" w:rsidRDefault="008C628F" w:rsidP="008C628F">
                                <w:pPr>
                                  <w:spacing w:after="0" w:line="240" w:lineRule="auto"/>
                                  <w:jc w:val="center"/>
                                  <w:rPr>
                                    <w:rFonts w:eastAsia="Aptos"/>
                                    <w:color w:val="000000"/>
                                    <w:sz w:val="18"/>
                                    <w:szCs w:val="18"/>
                                    <w:lang w:val="en-US"/>
                                  </w:rPr>
                                </w:pPr>
                                <w:r>
                                  <w:rPr>
                                    <w:rFonts w:eastAsia="Aptos"/>
                                    <w:color w:val="000000"/>
                                    <w:sz w:val="18"/>
                                    <w:szCs w:val="18"/>
                                    <w:lang w:val="en-US"/>
                                  </w:rPr>
                                  <w:t>Wellbeing of a child potentially at risk</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12662387" name="Rectangle: Rounded Corners 1612662387"/>
                          <wps:cNvSpPr/>
                          <wps:spPr>
                            <a:xfrm>
                              <a:off x="5203040" y="2801032"/>
                              <a:ext cx="1176381" cy="504000"/>
                            </a:xfrm>
                            <a:prstGeom prst="roundRect">
                              <a:avLst>
                                <a:gd name="adj" fmla="val 1327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B0437B" w14:textId="77777777" w:rsidR="008C628F" w:rsidRPr="002614A6" w:rsidRDefault="008C628F" w:rsidP="008C628F">
                                <w:pPr>
                                  <w:spacing w:after="0" w:line="240" w:lineRule="auto"/>
                                  <w:jc w:val="center"/>
                                  <w:rPr>
                                    <w:rFonts w:eastAsia="Aptos"/>
                                    <w:color w:val="000000"/>
                                    <w:sz w:val="18"/>
                                    <w:szCs w:val="18"/>
                                    <w:lang w:val="en-US"/>
                                  </w:rPr>
                                </w:pPr>
                                <w:r w:rsidRPr="002614A6">
                                  <w:rPr>
                                    <w:rFonts w:eastAsia="Aptos"/>
                                    <w:color w:val="000000"/>
                                    <w:sz w:val="18"/>
                                    <w:szCs w:val="18"/>
                                    <w:lang w:val="en-US"/>
                                  </w:rPr>
                                  <w:t>Staff, volunteer or other adult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61169874" name="Rectangle: Rounded Corners 1461169874"/>
                          <wps:cNvSpPr/>
                          <wps:spPr>
                            <a:xfrm>
                              <a:off x="3357584" y="3622545"/>
                              <a:ext cx="1584000" cy="792000"/>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EC93A1" w14:textId="77777777" w:rsidR="008C628F" w:rsidRPr="005A24AB" w:rsidRDefault="008C628F" w:rsidP="008C628F">
                                <w:pPr>
                                  <w:spacing w:after="0" w:line="240" w:lineRule="auto"/>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51869494" name="Rectangle: Rounded Corners 1651869494"/>
                          <wps:cNvSpPr/>
                          <wps:spPr>
                            <a:xfrm>
                              <a:off x="3364620" y="4670294"/>
                              <a:ext cx="3045549" cy="599645"/>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D4AB49" w14:textId="77777777" w:rsidR="008C628F" w:rsidRPr="002614A6" w:rsidRDefault="008C628F" w:rsidP="008C628F">
                                <w:pPr>
                                  <w:spacing w:after="0" w:line="240" w:lineRule="auto"/>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67BBE22A" w14:textId="77777777" w:rsidR="008C628F" w:rsidRPr="002614A6" w:rsidRDefault="008C628F" w:rsidP="008C628F">
                                <w:pPr>
                                  <w:spacing w:after="0" w:line="240" w:lineRule="auto"/>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84483584" name="Rectangle: Rounded Corners 884483584"/>
                          <wps:cNvSpPr/>
                          <wps:spPr>
                            <a:xfrm>
                              <a:off x="3365080" y="6285432"/>
                              <a:ext cx="1440000" cy="859233"/>
                            </a:xfrm>
                            <a:prstGeom prst="roundRect">
                              <a:avLst>
                                <a:gd name="adj" fmla="val 574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E3FC9C" w14:textId="77777777" w:rsidR="008C628F" w:rsidRPr="002614A6" w:rsidRDefault="008C628F" w:rsidP="008C628F">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108117988" name="Rectangle: Rounded Corners 1108117988"/>
                          <wps:cNvSpPr/>
                          <wps:spPr>
                            <a:xfrm>
                              <a:off x="4945793" y="6275908"/>
                              <a:ext cx="1440000" cy="1446734"/>
                            </a:xfrm>
                            <a:prstGeom prst="roundRect">
                              <a:avLst>
                                <a:gd name="adj" fmla="val 4099"/>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D11362" w14:textId="77777777" w:rsidR="008C628F" w:rsidRPr="002614A6" w:rsidRDefault="008C628F" w:rsidP="008C628F">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59833056" name="Rectangle: Rounded Corners 659833056"/>
                          <wps:cNvSpPr/>
                          <wps:spPr>
                            <a:xfrm>
                              <a:off x="3368886" y="7892831"/>
                              <a:ext cx="3010535" cy="876681"/>
                            </a:xfrm>
                            <a:prstGeom prst="roundRect">
                              <a:avLst>
                                <a:gd name="adj" fmla="val 943"/>
                              </a:avLst>
                            </a:prstGeom>
                            <a:solidFill>
                              <a:schemeClr val="bg1">
                                <a:lumMod val="95000"/>
                              </a:schemeClr>
                            </a:solid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CB8367" w14:textId="77777777" w:rsidR="008C628F" w:rsidRPr="002614A6" w:rsidRDefault="008C628F" w:rsidP="008C628F">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224520266" name="Rectangle: Rounded Corners 1224520266"/>
                          <wps:cNvSpPr/>
                          <wps:spPr>
                            <a:xfrm>
                              <a:off x="5480392" y="3622543"/>
                              <a:ext cx="900000" cy="792000"/>
                            </a:xfrm>
                            <a:prstGeom prst="roundRect">
                              <a:avLst>
                                <a:gd name="adj" fmla="val 10022"/>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43FAB1" w14:textId="77777777" w:rsidR="008C628F" w:rsidRDefault="008C628F" w:rsidP="008C628F">
                                <w:pPr>
                                  <w:spacing w:after="0" w:line="240" w:lineRule="auto"/>
                                  <w:jc w:val="center"/>
                                  <w:rPr>
                                    <w:rFonts w:eastAsia="Aptos"/>
                                    <w:color w:val="000000"/>
                                    <w:sz w:val="18"/>
                                    <w:szCs w:val="18"/>
                                    <w:lang w:val="en-US"/>
                                  </w:rPr>
                                </w:pPr>
                                <w:r>
                                  <w:rPr>
                                    <w:rFonts w:eastAsia="Aptos"/>
                                    <w:color w:val="000000"/>
                                    <w:sz w:val="18"/>
                                    <w:szCs w:val="18"/>
                                    <w:lang w:val="en-US"/>
                                  </w:rPr>
                                  <w:t>Refer to the LA, LADO and follow HR processes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62918516" name="Straight Arrow Connector 1562918516"/>
                          <wps:cNvCnPr>
                            <a:stCxn id="1224520266" idx="1"/>
                            <a:endCxn id="1461169874" idx="3"/>
                          </wps:cNvCnPr>
                          <wps:spPr>
                            <a:xfrm flipH="1">
                              <a:off x="4941584" y="4018543"/>
                              <a:ext cx="538808" cy="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040149" name="Straight Arrow Connector 151040149"/>
                          <wps:cNvCnPr>
                            <a:stCxn id="1461169874" idx="2"/>
                          </wps:cNvCnPr>
                          <wps:spPr>
                            <a:xfrm flipH="1">
                              <a:off x="4149022" y="4414545"/>
                              <a:ext cx="281" cy="26638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310125933" name="Group 1310125933"/>
                          <wpg:cNvGrpSpPr/>
                          <wpg:grpSpPr>
                            <a:xfrm>
                              <a:off x="4019733" y="2594929"/>
                              <a:ext cx="1641718" cy="214747"/>
                              <a:chOff x="4149123" y="2696435"/>
                              <a:chExt cx="1641718" cy="214747"/>
                            </a:xfrm>
                          </wpg:grpSpPr>
                          <wps:wsp>
                            <wps:cNvPr id="1068830458" name="Straight Arrow Connector 1068830458"/>
                            <wps:cNvCnPr>
                              <a:endCxn id="873742602" idx="0"/>
                            </wps:cNvCnPr>
                            <wps:spPr>
                              <a:xfrm>
                                <a:off x="4149303" y="2706484"/>
                                <a:ext cx="8857" cy="19605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959736" name="Straight Arrow Connector 193959736"/>
                            <wps:cNvCnPr>
                              <a:endCxn id="1612662387" idx="0"/>
                            </wps:cNvCnPr>
                            <wps:spPr>
                              <a:xfrm>
                                <a:off x="5790451" y="2696435"/>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5577236" name="Straight Arrow Connector 2015577236"/>
                            <wps:cNvCnPr/>
                            <wps:spPr>
                              <a:xfrm>
                                <a:off x="4149123" y="2697840"/>
                                <a:ext cx="1638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278149064" name="Straight Arrow Connector 278149064"/>
                          <wps:cNvCnPr>
                            <a:stCxn id="1651869494" idx="2"/>
                            <a:endCxn id="716882213" idx="0"/>
                          </wps:cNvCnPr>
                          <wps:spPr>
                            <a:xfrm>
                              <a:off x="4887395" y="5269939"/>
                              <a:ext cx="6048" cy="22528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457033215" name="Group 457033215"/>
                          <wpg:cNvGrpSpPr/>
                          <wpg:grpSpPr>
                            <a:xfrm>
                              <a:off x="4086134" y="6065426"/>
                              <a:ext cx="1657524" cy="214630"/>
                              <a:chOff x="6136" y="0"/>
                              <a:chExt cx="1657524" cy="214747"/>
                            </a:xfrm>
                          </wpg:grpSpPr>
                          <wps:wsp>
                            <wps:cNvPr id="271738460" name="Straight Arrow Connector 271738460"/>
                            <wps:cNvCnPr/>
                            <wps:spPr>
                              <a:xfrm>
                                <a:off x="10073" y="0"/>
                                <a:ext cx="281"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0063299" name="Straight Arrow Connector 980063299"/>
                            <wps:cNvCnPr/>
                            <wps:spPr>
                              <a:xfrm>
                                <a:off x="1663270" y="0"/>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64391" name="Straight Arrow Connector 59864391"/>
                            <wps:cNvCnPr/>
                            <wps:spPr>
                              <a:xfrm>
                                <a:off x="6136" y="5713"/>
                                <a:ext cx="1656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1493648209" name="Straight Arrow Connector 1493648209"/>
                          <wps:cNvCnPr/>
                          <wps:spPr>
                            <a:xfrm>
                              <a:off x="4889088" y="5815065"/>
                              <a:ext cx="0" cy="252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6882213" name="Rectangle: Rounded Corners 716882213"/>
                          <wps:cNvSpPr/>
                          <wps:spPr>
                            <a:xfrm>
                              <a:off x="3957423" y="5495221"/>
                              <a:ext cx="1872040" cy="338455"/>
                            </a:xfrm>
                            <a:prstGeom prst="roundRect">
                              <a:avLst>
                                <a:gd name="adj" fmla="val 22666"/>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96F4FB" w14:textId="77777777" w:rsidR="008C628F" w:rsidRPr="002614A6" w:rsidRDefault="008C628F" w:rsidP="008C628F">
                                <w:pPr>
                                  <w:spacing w:after="0" w:line="240" w:lineRule="auto"/>
                                  <w:jc w:val="center"/>
                                  <w:rPr>
                                    <w:rFonts w:eastAsia="Aptos"/>
                                    <w:color w:val="000000"/>
                                    <w:sz w:val="18"/>
                                    <w:szCs w:val="18"/>
                                    <w:lang w:val="en-US"/>
                                  </w:rPr>
                                </w:pPr>
                                <w:r w:rsidRPr="002614A6">
                                  <w:rPr>
                                    <w:rFonts w:eastAsia="Aptos"/>
                                    <w:color w:val="000000"/>
                                    <w:sz w:val="18"/>
                                    <w:szCs w:val="18"/>
                                    <w:lang w:val="en-US"/>
                                  </w:rPr>
                                  <w:t>Await Police response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8619040" name="Connector: Elbow 1408619040"/>
                          <wps:cNvCnPr>
                            <a:stCxn id="659833056" idx="1"/>
                            <a:endCxn id="515144724" idx="3"/>
                          </wps:cNvCnPr>
                          <wps:spPr>
                            <a:xfrm rot="10800000">
                              <a:off x="2607166" y="4227428"/>
                              <a:ext cx="761721" cy="4103744"/>
                            </a:xfrm>
                            <a:prstGeom prst="bentConnector3">
                              <a:avLst>
                                <a:gd name="adj1" fmla="val 50000"/>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3652744" name="Connector: Elbow 1643652744"/>
                          <wps:cNvCnPr>
                            <a:stCxn id="884483584" idx="2"/>
                          </wps:cNvCnPr>
                          <wps:spPr>
                            <a:xfrm rot="5400000">
                              <a:off x="3220021" y="6912865"/>
                              <a:ext cx="633213" cy="1096812"/>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0959864" name="Straight Arrow Connector 1580959864"/>
                          <wps:cNvCnPr>
                            <a:stCxn id="1823551336" idx="2"/>
                            <a:endCxn id="515144724" idx="0"/>
                          </wps:cNvCnPr>
                          <wps:spPr>
                            <a:xfrm>
                              <a:off x="1617048" y="3556076"/>
                              <a:ext cx="117" cy="2393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9277992" name="Straight Arrow Connector 1239277992"/>
                          <wps:cNvCnPr>
                            <a:stCxn id="515144724" idx="2"/>
                            <a:endCxn id="1409240645" idx="0"/>
                          </wps:cNvCnPr>
                          <wps:spPr>
                            <a:xfrm>
                              <a:off x="1617165" y="4659428"/>
                              <a:ext cx="574" cy="2749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537423" name="Straight Arrow Connector 539537423"/>
                          <wps:cNvCnPr>
                            <a:stCxn id="1409240645" idx="2"/>
                            <a:endCxn id="2078453179" idx="0"/>
                          </wps:cNvCnPr>
                          <wps:spPr>
                            <a:xfrm flipH="1">
                              <a:off x="1617233" y="5738554"/>
                              <a:ext cx="506" cy="3323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117F2145" id="Canvas 1" o:spid="_x0000_s1027" editas="canvas" style="position:absolute;margin-left:0;margin-top:20.6pt;width:525.55pt;height:748.5pt;z-index:251664384;mso-position-horizontal-relative:margin;mso-position-vertical-relative:margin;mso-width-relative:margin;mso-height-relative:margin" coordsize="66744,95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">
                  <v:shape id="_x0000_s1028" type="#_x0000_t75" style="position:absolute;width:66744;height:95059;visibility:visible;mso-wrap-style:square" filled="t">
                    <v:fill o:detectmouseclick="t"/>
                    <v:path o:connecttype="none"/>
                  </v:shape>
                  <v:shapetype id="_x0000_t33" coordsize="21600,21600" o:spt="33" o:oned="t" path="m,l21600,r,21600e" filled="f">
                    <v:stroke joinstyle="miter"/>
                    <v:path arrowok="t" fillok="f" o:connecttype="none"/>
                    <o:lock v:ext="edit" shapetype="t"/>
                  </v:shapetype>
                  <v:shape id="Connector: Elbow 2008223839" o:spid="_x0000_s1029" type="#_x0000_t33" style="position:absolute;left:46780;top:3735;width:2991;height:98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" strokecolor="gray [1629]" strokeweight="1.5pt">
                    <v:stroke endarrow="block"/>
                  </v:shape>
                  <v:shape id="Connector: Elbow 1931820506" o:spid="_x0000_s1030" type="#_x0000_t33" style="position:absolute;left:16175;top:3735;width:3888;height:980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" strokecolor="gray [1629]" strokeweight="1.5pt">
                    <v:stroke endarrow="block"/>
                  </v:shape>
                  <v:shapetype id="_x0000_t32" coordsize="21600,21600" o:spt="32" o:oned="t" path="m,l21600,21600e" filled="f">
                    <v:path arrowok="t" fillok="f" o:connecttype="none"/>
                    <o:lock v:ext="edit" shapetype="t"/>
                  </v:shapetype>
                  <v:shape id="Straight Arrow Connector 1203202824" o:spid="_x0000_s1031" type="#_x0000_t32" style="position:absolute;left:16169;top:19302;width:6;height:6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" strokecolor="gray [1629]" strokeweight="1.5pt">
                    <v:stroke endarrow="block" joinstyle="miter"/>
                  </v:shape>
                  <v:shape id="Straight Arrow Connector 966371107" o:spid="_x0000_s1032" type="#_x0000_t32" style="position:absolute;left:59157;top:30051;width:142;height:6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" strokecolor="gray [1629]" strokeweight="1.5pt">
                    <v:stroke endarrow="block" joinstyle="miter"/>
                  </v:shape>
                  <v:shape id="Straight Arrow Connector 570140155" o:spid="_x0000_s1033" type="#_x0000_t32" style="position:absolute;left:41495;top:33050;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" strokecolor="gray [1629]" strokeweight="1.5pt">
                    <v:stroke endarrow="block" joinstyle="miter"/>
                  </v:shape>
                  <v:shape id="Straight Arrow Connector 773498505" o:spid="_x0000_s1034" type="#_x0000_t32" style="position:absolute;left:49768;top:19308;width:54;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" strokecolor="gray [1629]" strokeweight="1.5pt">
                    <v:stroke endarrow="block" joinstyle="miter"/>
                  </v:shape>
                  <v:roundrect id="Rectangle: Rounded Corners 112476906" o:spid="_x0000_s1035" style="position:absolute;left:20063;width:26717;height:74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" fillcolor="#657c9c [2431]" stroked="f" strokeweight="1.5pt">
                    <v:stroke joinstyle="miter"/>
                    <v:textbox inset="1mm,0,1mm,0">
                      <w:txbxContent>
                        <w:p w14:paraId="46FE2BD6" w14:textId="77777777" w:rsidR="008C628F" w:rsidRPr="007B6924" w:rsidRDefault="008C628F" w:rsidP="008C628F">
                          <w:pPr>
                            <w:spacing w:after="0" w:line="240" w:lineRule="auto"/>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 xml:space="preserve">Lead (DSL) </w:t>
                          </w:r>
                          <w:r w:rsidRPr="007B6924">
                            <w:rPr>
                              <w:rFonts w:eastAsia="Open Sans" w:cs="Open Sans"/>
                              <w:color w:val="FFFFFF"/>
                              <w:kern w:val="24"/>
                              <w:sz w:val="21"/>
                              <w:szCs w:val="21"/>
                              <w:lang w:val="en-US"/>
                            </w:rPr>
                            <w:t xml:space="preserve"> notified of an Online Safety incident</w:t>
                          </w:r>
                          <w:r w:rsidRPr="00084A07">
                            <w:rPr>
                              <w:rFonts w:eastAsia="Open Sans" w:cs="Open Sans"/>
                              <w:color w:val="FFFFFF"/>
                              <w:kern w:val="24"/>
                              <w:sz w:val="21"/>
                              <w:szCs w:val="21"/>
                              <w:vertAlign w:val="superscript"/>
                              <w:lang w:val="en-US"/>
                            </w:rPr>
                            <w:t>1</w:t>
                          </w:r>
                        </w:p>
                      </w:txbxContent>
                    </v:textbox>
                  </v:roundrect>
                  <v:shape id="Freeform: Shape 1916362220" o:spid="_x0000_s1036" style="position:absolute;left:13295;top:5982;width:5760;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" adj="-11796480,,5400" path="m742950,2217420r,-985520l742950,246380,371475,,,246380r,985520l,2217420r371475,246380l742950,2217420xe" fillcolor="#e0edf8" strokecolor="#215f9a"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1FE4881C" w14:textId="77777777" w:rsidR="008C628F" w:rsidRPr="006F6FB1" w:rsidRDefault="008C628F" w:rsidP="008C628F">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v:textbox>
                  </v:shape>
                  <v:shape id="Freeform: Shape 1141771746" o:spid="_x0000_s1037" style="position:absolute;left:46892;top:5989;width:5759;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" adj="-11796480,,5400" path="m742950,2217420r,-985520l742950,246380,371475,,,246380r,985520l,2217420r371475,246380l742950,2217420xe" fillcolor="#ffd9d9" strokecolor="#c00000"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31ACB679" w14:textId="77777777" w:rsidR="008C628F" w:rsidRPr="006F6FB1" w:rsidRDefault="008C628F" w:rsidP="008C628F">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v:textbox>
                  </v:shape>
                  <v:group id="Group 686662825" o:spid="_x0000_s1038" style="position:absolute;top:21158;width:66240;height:2880"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">
                    <v:line id="Straight Connector 334920308" o:spid="_x0000_s1039" style="position:absolute;visibility:visible;mso-wrap-style:square" from="0,1428" to="6896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" strokecolor="#657c9c [2431]" strokeweight="1pt">
                      <v:stroke dashstyle="dash" joinstyle="miter"/>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982325571" o:spid="_x0000_s1040" type="#_x0000_t69" style="position:absolute;left:4857;width:60390;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" adj="408,0" fillcolor="#538135 [2409]" stroked="f" strokeweight="1pt">
                      <v:stroke dashstyle="dash"/>
                      <v:textbox>
                        <w:txbxContent>
                          <w:p w14:paraId="580FA22A" w14:textId="77777777" w:rsidR="008C628F" w:rsidRDefault="008C628F" w:rsidP="008C628F">
                            <w:pPr>
                              <w:spacing w:line="256" w:lineRule="auto"/>
                              <w:jc w:val="center"/>
                              <w:rPr>
                                <w:rFonts w:eastAsia="Aptos"/>
                                <w:color w:val="FFFFFF"/>
                                <w:lang w:val="en-US"/>
                              </w:rPr>
                            </w:pPr>
                            <w:r>
                              <w:rPr>
                                <w:rFonts w:eastAsia="Aptos"/>
                                <w:color w:val="FFFFFF"/>
                                <w:lang w:val="en-US"/>
                              </w:rPr>
                              <w:t xml:space="preserve">Convene Safeguarding Incident Review Meeting </w:t>
                            </w:r>
                          </w:p>
                        </w:txbxContent>
                      </v:textbox>
                    </v:shape>
                  </v:group>
                  <v:group id="Group 423512043" o:spid="_x0000_s1041" style="position:absolute;left:149;top:9058;width:66240;height:2880" coordorigin="2337,264"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">
                    <v:line id="Straight Connector 56380356" o:spid="_x0000_s1042" style="position:absolute;visibility:visible;mso-wrap-style:square" from="2337,1809" to="71302,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" strokecolor="#c00000" strokeweight="1pt">
                      <v:stroke dashstyle="dash" joinstyle="miter"/>
                    </v:line>
                    <v:roundrect id="Rectangle: Rounded Corners 120088343" o:spid="_x0000_s1043" style="position:absolute;left:8872;top:264;width:55890;height:299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" fillcolor="#c00000" stroked="f" strokeweight="1pt">
                      <v:stroke dashstyle="dash" joinstyle="miter"/>
                      <v:textbox inset="1mm,0,1mm,0">
                        <w:txbxContent>
                          <w:p w14:paraId="5779DBB3" w14:textId="77777777" w:rsidR="008C628F" w:rsidRDefault="008C628F" w:rsidP="008C628F">
                            <w:pPr>
                              <w:spacing w:after="0" w:line="240" w:lineRule="auto"/>
                              <w:jc w:val="center"/>
                              <w:rPr>
                                <w:rFonts w:eastAsia="Aptos"/>
                                <w:color w:val="FFFFFF"/>
                                <w:lang w:val="en-US"/>
                              </w:rPr>
                            </w:pPr>
                            <w:r>
                              <w:rPr>
                                <w:rFonts w:eastAsia="Aptos"/>
                                <w:color w:val="FFFFFF"/>
                                <w:lang w:val="en-US"/>
                              </w:rPr>
                              <w:t>Carry out immediate safeguarding actions necessary to protect individuals</w:t>
                            </w:r>
                          </w:p>
                        </w:txbxContent>
                      </v:textbox>
                    </v:roundrect>
                  </v:group>
                  <v:roundrect id="Rectangle: Rounded Corners 1823551336" o:spid="_x0000_s1044" style="position:absolute;left:6270;top:25949;width:19800;height:9611;visibility:visible;mso-wrap-style:square;v-text-anchor:middle" arcsize="51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" fillcolor="white [3212]" strokecolor="#215f9a" strokeweight="1.5pt">
                    <v:stroke joinstyle="miter"/>
                    <v:textbox inset="1mm,0,1mm,0">
                      <w:txbxContent>
                        <w:p w14:paraId="668704CD" w14:textId="77777777" w:rsidR="008C628F" w:rsidRDefault="008C628F" w:rsidP="008C628F">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64D01BE4" w14:textId="77777777" w:rsidR="008C628F" w:rsidRPr="008A1AE3" w:rsidRDefault="008C628F" w:rsidP="008C628F">
                          <w:pPr>
                            <w:spacing w:after="0" w:line="240" w:lineRule="auto"/>
                            <w:jc w:val="center"/>
                            <w:rPr>
                              <w:rFonts w:eastAsia="Aptos"/>
                              <w:color w:val="000000" w:themeColor="text1"/>
                              <w:sz w:val="12"/>
                              <w:szCs w:val="12"/>
                              <w:lang w:val="en-US"/>
                            </w:rPr>
                          </w:pPr>
                        </w:p>
                        <w:p w14:paraId="1ECAD77E" w14:textId="77777777" w:rsidR="008C628F" w:rsidRPr="002614A6" w:rsidRDefault="008C628F" w:rsidP="008C628F">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v:textbox>
                  </v:roundrect>
                  <v:roundrect id="Rectangle: Rounded Corners 1409240645" o:spid="_x0000_s1045" style="position:absolute;left:6277;top:49343;width:19800;height:8042;visibility:visible;mso-wrap-style:square;v-text-anchor:middle" arcsize="5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" fillcolor="white [3212]" strokecolor="#657c9c [2431]" strokeweight="1.5pt">
                    <v:stroke joinstyle="miter"/>
                    <v:textbox inset="1mm,0,1mm,0">
                      <w:txbxContent>
                        <w:p w14:paraId="7CF6158E" w14:textId="77777777" w:rsidR="008C628F" w:rsidRDefault="008C628F" w:rsidP="008C628F">
                          <w:pPr>
                            <w:spacing w:after="0" w:line="240" w:lineRule="auto"/>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07A5F049" w14:textId="77777777" w:rsidR="008C628F" w:rsidRPr="000755DF" w:rsidRDefault="008C628F" w:rsidP="008C628F">
                          <w:pPr>
                            <w:spacing w:after="0" w:line="240" w:lineRule="auto"/>
                            <w:jc w:val="center"/>
                            <w:rPr>
                              <w:rFonts w:eastAsia="Aptos"/>
                              <w:color w:val="000000" w:themeColor="text1"/>
                              <w:sz w:val="14"/>
                              <w:szCs w:val="14"/>
                              <w:lang w:val="en-US"/>
                            </w:rPr>
                          </w:pPr>
                        </w:p>
                        <w:p w14:paraId="03FFD233" w14:textId="77777777" w:rsidR="008C628F" w:rsidRPr="002614A6" w:rsidRDefault="008C628F" w:rsidP="008C628F">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 xml:space="preserve">Ensure updates to  </w:t>
                          </w:r>
                          <w:r w:rsidRPr="002614A6">
                            <w:rPr>
                              <w:rFonts w:eastAsia="Aptos"/>
                              <w:color w:val="000000" w:themeColor="text1"/>
                              <w:sz w:val="18"/>
                              <w:szCs w:val="18"/>
                              <w:lang w:val="en-US"/>
                            </w:rPr>
                            <w:t xml:space="preserve">practice </w:t>
                          </w:r>
                          <w:r>
                            <w:rPr>
                              <w:rFonts w:eastAsia="Aptos"/>
                              <w:color w:val="000000" w:themeColor="text1"/>
                              <w:sz w:val="18"/>
                              <w:szCs w:val="18"/>
                              <w:lang w:val="en-US"/>
                            </w:rPr>
                            <w:t>are shared with  staff</w:t>
                          </w:r>
                        </w:p>
                      </w:txbxContent>
                    </v:textbox>
                  </v:roundrect>
                  <v:roundrect id="Rectangle: Rounded Corners 2078453179" o:spid="_x0000_s1046" style="position:absolute;left:6272;top:60708;width:19800;height:3923;visibility:visible;mso-wrap-style:square;v-text-anchor:middle" arcsize="8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" fillcolor="white [3212]" strokecolor="#657c9c [2431]" strokeweight="1.5pt">
                    <v:stroke joinstyle="miter"/>
                    <v:textbox inset="1mm,0,1mm,0">
                      <w:txbxContent>
                        <w:p w14:paraId="28DC55B7" w14:textId="77777777" w:rsidR="008C628F" w:rsidRPr="002614A6" w:rsidRDefault="008C628F" w:rsidP="008C628F">
                          <w:pPr>
                            <w:spacing w:after="0" w:line="240" w:lineRule="auto"/>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v:textbox>
                  </v:roundrect>
                  <v:roundrect id="Rectangle: Rounded Corners 515144724" o:spid="_x0000_s1047" style="position:absolute;left:6271;top:37954;width:19800;height:8640;visibility:visible;mso-wrap-style:square;v-text-anchor:middle" arcsize="4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" fillcolor="white [3212]" strokecolor="#657c9c [2431]" strokeweight="1.5pt">
                    <v:stroke joinstyle="miter"/>
                    <v:textbox inset="1mm,0,1mm,0">
                      <w:txbxContent>
                        <w:p w14:paraId="1AC7CA07" w14:textId="77777777" w:rsidR="008C628F" w:rsidRDefault="008C628F" w:rsidP="008C628F">
                          <w:pPr>
                            <w:spacing w:after="0" w:line="240" w:lineRule="auto"/>
                            <w:jc w:val="center"/>
                            <w:rPr>
                              <w:rFonts w:eastAsia="Aptos"/>
                              <w:color w:val="000000"/>
                              <w:sz w:val="18"/>
                              <w:szCs w:val="18"/>
                              <w:lang w:val="en-US"/>
                            </w:rPr>
                          </w:pPr>
                          <w:r>
                            <w:rPr>
                              <w:rFonts w:eastAsia="Aptos"/>
                              <w:color w:val="000000"/>
                              <w:sz w:val="18"/>
                              <w:szCs w:val="18"/>
                              <w:lang w:val="en-US"/>
                            </w:rPr>
                            <w:t>Ensure the wellbeing of those involved is addressed.</w:t>
                          </w:r>
                        </w:p>
                        <w:p w14:paraId="7D9E3652" w14:textId="77777777" w:rsidR="008C628F" w:rsidRPr="008A1AE3" w:rsidRDefault="008C628F" w:rsidP="008C628F">
                          <w:pPr>
                            <w:spacing w:after="0" w:line="240" w:lineRule="auto"/>
                            <w:jc w:val="center"/>
                            <w:rPr>
                              <w:rFonts w:eastAsia="Aptos"/>
                              <w:color w:val="000000"/>
                              <w:sz w:val="14"/>
                              <w:szCs w:val="14"/>
                              <w:lang w:val="en-US"/>
                            </w:rPr>
                          </w:pPr>
                        </w:p>
                        <w:p w14:paraId="3996E871" w14:textId="77777777" w:rsidR="008C628F" w:rsidRPr="002614A6" w:rsidRDefault="008C628F" w:rsidP="008C628F">
                          <w:pPr>
                            <w:spacing w:after="0" w:line="240" w:lineRule="auto"/>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v:textbox>
                  </v:roundrect>
                  <v:roundrect id="Rectangle: Rounded Corners 873742602" o:spid="_x0000_s1048" style="position:absolute;left:33575;top:28010;width:15840;height:5040;visibility:visible;mso-wrap-style:square;v-text-anchor:middle" arcsize="86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" fillcolor="white [3212]" strokecolor="#c00000" strokeweight="1.5pt">
                    <v:stroke joinstyle="miter"/>
                    <v:textbox inset="1mm,0,1mm,0">
                      <w:txbxContent>
                        <w:p w14:paraId="18C29485" w14:textId="77777777" w:rsidR="008C628F" w:rsidRPr="002614A6" w:rsidRDefault="008C628F" w:rsidP="008C628F">
                          <w:pPr>
                            <w:spacing w:after="0" w:line="240" w:lineRule="auto"/>
                            <w:jc w:val="center"/>
                            <w:rPr>
                              <w:rFonts w:eastAsia="Aptos"/>
                              <w:color w:val="000000"/>
                              <w:sz w:val="18"/>
                              <w:szCs w:val="18"/>
                              <w:lang w:val="en-US"/>
                            </w:rPr>
                          </w:pPr>
                          <w:r>
                            <w:rPr>
                              <w:rFonts w:eastAsia="Aptos"/>
                              <w:color w:val="000000"/>
                              <w:sz w:val="18"/>
                              <w:szCs w:val="18"/>
                              <w:lang w:val="en-US"/>
                            </w:rPr>
                            <w:t>Wellbeing of a child potentially at risk</w:t>
                          </w:r>
                        </w:p>
                      </w:txbxContent>
                    </v:textbox>
                  </v:roundrect>
                  <v:roundrect id="Rectangle: Rounded Corners 1612662387" o:spid="_x0000_s1049" style="position:absolute;left:52030;top:28010;width:11764;height:5040;visibility:visible;mso-wrap-style:square;v-text-anchor:middle" arcsize="86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" fillcolor="white [3212]" strokecolor="#c00000" strokeweight="1.5pt">
                    <v:stroke joinstyle="miter"/>
                    <v:textbox inset="1mm,0,1mm,0">
                      <w:txbxContent>
                        <w:p w14:paraId="55B0437B" w14:textId="77777777" w:rsidR="008C628F" w:rsidRPr="002614A6" w:rsidRDefault="008C628F" w:rsidP="008C628F">
                          <w:pPr>
                            <w:spacing w:after="0" w:line="240" w:lineRule="auto"/>
                            <w:jc w:val="center"/>
                            <w:rPr>
                              <w:rFonts w:eastAsia="Aptos"/>
                              <w:color w:val="000000"/>
                              <w:sz w:val="18"/>
                              <w:szCs w:val="18"/>
                              <w:lang w:val="en-US"/>
                            </w:rPr>
                          </w:pPr>
                          <w:r w:rsidRPr="002614A6">
                            <w:rPr>
                              <w:rFonts w:eastAsia="Aptos"/>
                              <w:color w:val="000000"/>
                              <w:sz w:val="18"/>
                              <w:szCs w:val="18"/>
                              <w:lang w:val="en-US"/>
                            </w:rPr>
                            <w:t>Staff, volunteer or other adult</w:t>
                          </w:r>
                        </w:p>
                      </w:txbxContent>
                    </v:textbox>
                  </v:roundrect>
                  <v:roundrect id="Rectangle: Rounded Corners 1461169874" o:spid="_x0000_s1050" style="position:absolute;left:33575;top:36225;width:15840;height:7920;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" fillcolor="white [3212]" strokecolor="#c00000" strokeweight="1.5pt">
                    <v:stroke joinstyle="miter"/>
                    <v:textbox inset="1mm,0,1mm,0">
                      <w:txbxContent>
                        <w:p w14:paraId="01EC93A1" w14:textId="77777777" w:rsidR="008C628F" w:rsidRPr="005A24AB" w:rsidRDefault="008C628F" w:rsidP="008C628F">
                          <w:pPr>
                            <w:spacing w:after="0" w:line="240" w:lineRule="auto"/>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v:textbox>
                  </v:roundrect>
                  <v:roundrect id="Rectangle: Rounded Corners 1651869494" o:spid="_x0000_s1051" style="position:absolute;left:33646;top:46702;width:30455;height:5997;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" fillcolor="white [3212]" strokecolor="#c00000" strokeweight="1.5pt">
                    <v:stroke joinstyle="miter"/>
                    <v:textbox inset="1mm,0,1mm,0">
                      <w:txbxContent>
                        <w:p w14:paraId="46D4AB49" w14:textId="77777777" w:rsidR="008C628F" w:rsidRPr="002614A6" w:rsidRDefault="008C628F" w:rsidP="008C628F">
                          <w:pPr>
                            <w:spacing w:after="0" w:line="240" w:lineRule="auto"/>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67BBE22A" w14:textId="77777777" w:rsidR="008C628F" w:rsidRPr="002614A6" w:rsidRDefault="008C628F" w:rsidP="008C628F">
                          <w:pPr>
                            <w:spacing w:after="0" w:line="240" w:lineRule="auto"/>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v:textbox>
                  </v:roundrect>
                  <v:roundrect id="Rectangle: Rounded Corners 884483584" o:spid="_x0000_s1052" style="position:absolute;left:33650;top:62854;width:14400;height:8592;visibility:visible;mso-wrap-style:square;v-text-anchor:middle" arcsize="37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" fillcolor="white [3212]" strokecolor="#c00000" strokeweight="1.5pt">
                    <v:stroke joinstyle="miter"/>
                    <v:textbox inset="1mm,0,1mm,0">
                      <w:txbxContent>
                        <w:p w14:paraId="10E3FC9C" w14:textId="77777777" w:rsidR="008C628F" w:rsidRPr="002614A6" w:rsidRDefault="008C628F" w:rsidP="008C628F">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v:textbox>
                  </v:roundrect>
                  <v:roundrect id="Rectangle: Rounded Corners 1108117988" o:spid="_x0000_s1053" style="position:absolute;left:49457;top:62759;width:14400;height:14467;visibility:visible;mso-wrap-style:square;v-text-anchor:middle" arcsize="26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" fillcolor="white [3212]" strokecolor="#c00000" strokeweight="1.5pt">
                    <v:stroke joinstyle="miter"/>
                    <v:textbox inset="1mm,0,1mm,0">
                      <w:txbxContent>
                        <w:p w14:paraId="68D11362" w14:textId="77777777" w:rsidR="008C628F" w:rsidRPr="002614A6" w:rsidRDefault="008C628F" w:rsidP="008C628F">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v:textbox>
                  </v:roundrect>
                  <v:roundrect id="Rectangle: Rounded Corners 659833056" o:spid="_x0000_s1054" style="position:absolute;left:33688;top:78928;width:30106;height:8767;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" fillcolor="#f2f2f2 [3052]" strokecolor="#538135 [2409]" strokeweight="1.5pt">
                    <v:stroke joinstyle="miter"/>
                    <v:textbox inset="1mm,0,1mm,0">
                      <w:txbxContent>
                        <w:p w14:paraId="5FCB8367" w14:textId="77777777" w:rsidR="008C628F" w:rsidRPr="002614A6" w:rsidRDefault="008C628F" w:rsidP="008C628F">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v:textbox>
                  </v:roundrect>
                  <v:roundrect id="Rectangle: Rounded Corners 1224520266" o:spid="_x0000_s1055" style="position:absolute;left:54803;top:36225;width:9000;height:7920;visibility:visible;mso-wrap-style:square;v-text-anchor:middle" arcsize="65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" fillcolor="white [3212]" strokecolor="#c00000" strokeweight="1.5pt">
                    <v:stroke joinstyle="miter"/>
                    <v:textbox inset="1mm,0,1mm,0">
                      <w:txbxContent>
                        <w:p w14:paraId="5A43FAB1" w14:textId="77777777" w:rsidR="008C628F" w:rsidRDefault="008C628F" w:rsidP="008C628F">
                          <w:pPr>
                            <w:spacing w:after="0" w:line="240" w:lineRule="auto"/>
                            <w:jc w:val="center"/>
                            <w:rPr>
                              <w:rFonts w:eastAsia="Aptos"/>
                              <w:color w:val="000000"/>
                              <w:sz w:val="18"/>
                              <w:szCs w:val="18"/>
                              <w:lang w:val="en-US"/>
                            </w:rPr>
                          </w:pPr>
                          <w:r>
                            <w:rPr>
                              <w:rFonts w:eastAsia="Aptos"/>
                              <w:color w:val="000000"/>
                              <w:sz w:val="18"/>
                              <w:szCs w:val="18"/>
                              <w:lang w:val="en-US"/>
                            </w:rPr>
                            <w:t>Refer to the LA, LADO and follow HR processes</w:t>
                          </w:r>
                        </w:p>
                      </w:txbxContent>
                    </v:textbox>
                  </v:roundrect>
                  <v:shape id="Straight Arrow Connector 1562918516" o:spid="_x0000_s1056" type="#_x0000_t32" style="position:absolute;left:49415;top:40185;width:53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" strokecolor="gray [1629]" strokeweight="1.5pt">
                    <v:stroke endarrow="block" joinstyle="miter"/>
                  </v:shape>
                  <v:shape id="Straight Arrow Connector 151040149" o:spid="_x0000_s1057" type="#_x0000_t32" style="position:absolute;left:41490;top:44145;width:3;height:2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" strokecolor="gray [1629]" strokeweight="1.5pt">
                    <v:stroke endarrow="block" joinstyle="miter"/>
                  </v:shape>
                  <v:group id="Group 1310125933" o:spid="_x0000_s1058" style="position:absolute;left:40197;top:25949;width:16417;height:2147" coordorigin="41491,26964" coordsize="16417,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">
                    <v:shape id="Straight Arrow Connector 1068830458" o:spid="_x0000_s1059" type="#_x0000_t32" style="position:absolute;left:41493;top:27064;width:88;height:1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" strokecolor="gray [1629]" strokeweight="1.5pt">
                      <v:stroke endarrow="block" joinstyle="miter"/>
                    </v:shape>
                    <v:shape id="Straight Arrow Connector 193959736" o:spid="_x0000_s1060" type="#_x0000_t32" style="position:absolute;left:57904;top:26964;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" strokecolor="gray [1629]" strokeweight="1.5pt">
                      <v:stroke endarrow="block" joinstyle="miter"/>
                    </v:shape>
                    <v:shape id="Straight Arrow Connector 2015577236" o:spid="_x0000_s1061" type="#_x0000_t32" style="position:absolute;left:41491;top:26978;width:16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" strokecolor="gray [1629]" strokeweight="1.5pt">
                      <v:stroke joinstyle="miter"/>
                    </v:shape>
                  </v:group>
                  <v:shape id="Straight Arrow Connector 278149064" o:spid="_x0000_s1062" type="#_x0000_t32" style="position:absolute;left:48873;top:52699;width:61;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" strokecolor="gray [1629]" strokeweight="1.5pt">
                    <v:stroke endarrow="block" joinstyle="miter"/>
                  </v:shape>
                  <v:group id="Group 457033215" o:spid="_x0000_s1063" style="position:absolute;left:40861;top:60654;width:16575;height:2146" coordorigin="61" coordsize="1657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">
                    <v:shape id="Straight Arrow Connector 271738460" o:spid="_x0000_s1064" type="#_x0000_t32" style="position:absolute;left:100;width:3;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" strokecolor="gray [1629]" strokeweight="1.5pt">
                      <v:stroke endarrow="block" joinstyle="miter"/>
                    </v:shape>
                    <v:shape id="Straight Arrow Connector 980063299" o:spid="_x0000_s1065" type="#_x0000_t32" style="position:absolute;left:16632;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" strokecolor="gray [1629]" strokeweight="1.5pt">
                      <v:stroke endarrow="block" joinstyle="miter"/>
                    </v:shape>
                    <v:shape id="Straight Arrow Connector 59864391" o:spid="_x0000_s1066" type="#_x0000_t32" style="position:absolute;left:61;top:57;width:16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" strokecolor="gray [1629]" strokeweight="1.5pt">
                      <v:stroke joinstyle="miter"/>
                    </v:shape>
                  </v:group>
                  <v:shape id="Straight Arrow Connector 1493648209" o:spid="_x0000_s1067" type="#_x0000_t32" style="position:absolute;left:48890;top:58150;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" strokecolor="gray [1629]" strokeweight="1.5pt">
                    <v:stroke endarrow="block" joinstyle="miter"/>
                  </v:shape>
                  <v:roundrect id="Rectangle: Rounded Corners 716882213" o:spid="_x0000_s1068" style="position:absolute;left:39574;top:54952;width:18720;height:3384;visibility:visible;mso-wrap-style:square;v-text-anchor:middle" arcsize="14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" fillcolor="white [3212]" strokecolor="#c00000" strokeweight="1.5pt">
                    <v:stroke joinstyle="miter"/>
                    <v:textbox inset="1mm,0,1mm,0">
                      <w:txbxContent>
                        <w:p w14:paraId="6696F4FB" w14:textId="77777777" w:rsidR="008C628F" w:rsidRPr="002614A6" w:rsidRDefault="008C628F" w:rsidP="008C628F">
                          <w:pPr>
                            <w:spacing w:after="0" w:line="240" w:lineRule="auto"/>
                            <w:jc w:val="center"/>
                            <w:rPr>
                              <w:rFonts w:eastAsia="Aptos"/>
                              <w:color w:val="000000"/>
                              <w:sz w:val="18"/>
                              <w:szCs w:val="18"/>
                              <w:lang w:val="en-US"/>
                            </w:rPr>
                          </w:pPr>
                          <w:r w:rsidRPr="002614A6">
                            <w:rPr>
                              <w:rFonts w:eastAsia="Aptos"/>
                              <w:color w:val="000000"/>
                              <w:sz w:val="18"/>
                              <w:szCs w:val="18"/>
                              <w:lang w:val="en-US"/>
                            </w:rPr>
                            <w:t>Await Police response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08619040" o:spid="_x0000_s1069" type="#_x0000_t34" style="position:absolute;left:26071;top:42274;width:7617;height:4103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" strokecolor="gray [1629]" strokeweight="1.5pt">
                    <v:stroke endarrow="block"/>
                  </v:shape>
                  <v:shape id="Connector: Elbow 1643652744" o:spid="_x0000_s1070" type="#_x0000_t33" style="position:absolute;left:32200;top:69128;width:6332;height:10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" strokecolor="gray [1629]" strokeweight="1.5pt">
                    <v:stroke endarrow="block"/>
                  </v:shape>
                  <v:shape id="Straight Arrow Connector 1580959864" o:spid="_x0000_s1071" type="#_x0000_t32" style="position:absolute;left:16170;top:35560;width:1;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" strokecolor="gray [1629]" strokeweight="1.5pt">
                    <v:stroke endarrow="block" joinstyle="miter"/>
                  </v:shape>
                  <v:shape id="Straight Arrow Connector 1239277992" o:spid="_x0000_s1072" type="#_x0000_t32" style="position:absolute;left:16171;top:46594;width:6;height:2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" strokecolor="gray [1629]" strokeweight="1.5pt">
                    <v:stroke endarrow="block" joinstyle="miter"/>
                  </v:shape>
                  <v:shape id="Straight Arrow Connector 539537423" o:spid="_x0000_s1073" type="#_x0000_t32" style="position:absolute;left:16172;top:57385;width:5;height:3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" strokecolor="gray [1629]" strokeweight="1.5pt">
                    <v:stroke endarrow="block" joinstyle="miter"/>
                  </v:shape>
                  <w10:wrap anchorx="margin" anchory="margin"/>
                </v:group>
              </w:pict>
            </mc:Fallback>
          </mc:AlternateContent>
        </w:r>
      </w:ins>
    </w:p>
    <w:p w14:paraId="3C7E19A1" w14:textId="745569F9" w:rsidR="008C628F" w:rsidRDefault="008C628F" w:rsidP="002B5B13">
      <w:pPr>
        <w:spacing w:line="240" w:lineRule="auto"/>
        <w:rPr>
          <w:rFonts w:asciiTheme="minorHAnsi" w:hAnsiTheme="minorHAnsi" w:cstheme="minorHAnsi"/>
          <w:sz w:val="18"/>
          <w:szCs w:val="18"/>
        </w:rPr>
      </w:pPr>
    </w:p>
    <w:p w14:paraId="0BCF6148" w14:textId="2DD3C952" w:rsidR="008C628F" w:rsidRDefault="008C628F" w:rsidP="002B5B13">
      <w:pPr>
        <w:spacing w:line="240" w:lineRule="auto"/>
        <w:rPr>
          <w:rFonts w:asciiTheme="minorHAnsi" w:hAnsiTheme="minorHAnsi" w:cstheme="minorHAnsi"/>
          <w:sz w:val="18"/>
          <w:szCs w:val="18"/>
        </w:rPr>
      </w:pPr>
    </w:p>
    <w:p w14:paraId="30DF112D" w14:textId="78A2C2A3" w:rsidR="008C628F" w:rsidRDefault="008C628F" w:rsidP="002B5B13">
      <w:pPr>
        <w:spacing w:line="240" w:lineRule="auto"/>
        <w:rPr>
          <w:rFonts w:asciiTheme="minorHAnsi" w:hAnsiTheme="minorHAnsi" w:cstheme="minorHAnsi"/>
          <w:sz w:val="18"/>
          <w:szCs w:val="18"/>
        </w:rPr>
      </w:pPr>
    </w:p>
    <w:p w14:paraId="1711D882" w14:textId="22ABBF48" w:rsidR="008C628F" w:rsidRDefault="008C628F" w:rsidP="002B5B13">
      <w:pPr>
        <w:spacing w:line="240" w:lineRule="auto"/>
        <w:rPr>
          <w:rFonts w:asciiTheme="minorHAnsi" w:hAnsiTheme="minorHAnsi" w:cstheme="minorHAnsi"/>
          <w:sz w:val="18"/>
          <w:szCs w:val="18"/>
        </w:rPr>
      </w:pPr>
    </w:p>
    <w:p w14:paraId="31D5EEA5" w14:textId="77310056" w:rsidR="008C628F" w:rsidRDefault="008C628F" w:rsidP="002B5B13">
      <w:pPr>
        <w:spacing w:line="240" w:lineRule="auto"/>
        <w:rPr>
          <w:rFonts w:asciiTheme="minorHAnsi" w:hAnsiTheme="minorHAnsi" w:cstheme="minorHAnsi"/>
          <w:sz w:val="18"/>
          <w:szCs w:val="18"/>
        </w:rPr>
      </w:pPr>
    </w:p>
    <w:p w14:paraId="2DE6DFA0" w14:textId="0D1DC4AF" w:rsidR="008C628F" w:rsidRDefault="008C628F" w:rsidP="002B5B13">
      <w:pPr>
        <w:spacing w:line="240" w:lineRule="auto"/>
        <w:rPr>
          <w:rFonts w:asciiTheme="minorHAnsi" w:hAnsiTheme="minorHAnsi" w:cstheme="minorHAnsi"/>
          <w:sz w:val="18"/>
          <w:szCs w:val="18"/>
        </w:rPr>
      </w:pPr>
    </w:p>
    <w:p w14:paraId="4A0F32F5" w14:textId="4422C27C" w:rsidR="008C628F" w:rsidRDefault="008C628F" w:rsidP="002B5B13">
      <w:pPr>
        <w:spacing w:line="240" w:lineRule="auto"/>
        <w:rPr>
          <w:rFonts w:asciiTheme="minorHAnsi" w:hAnsiTheme="minorHAnsi" w:cstheme="minorHAnsi"/>
          <w:sz w:val="18"/>
          <w:szCs w:val="18"/>
        </w:rPr>
      </w:pPr>
    </w:p>
    <w:p w14:paraId="048BF4F4" w14:textId="0840E952" w:rsidR="008C628F" w:rsidRDefault="008C628F" w:rsidP="002B5B13">
      <w:pPr>
        <w:spacing w:line="240" w:lineRule="auto"/>
        <w:rPr>
          <w:rFonts w:asciiTheme="minorHAnsi" w:hAnsiTheme="minorHAnsi" w:cstheme="minorHAnsi"/>
          <w:sz w:val="18"/>
          <w:szCs w:val="18"/>
        </w:rPr>
      </w:pPr>
    </w:p>
    <w:p w14:paraId="3D439680" w14:textId="64F190AD" w:rsidR="008C628F" w:rsidRDefault="008C628F" w:rsidP="002B5B13">
      <w:pPr>
        <w:spacing w:line="240" w:lineRule="auto"/>
        <w:rPr>
          <w:rFonts w:asciiTheme="minorHAnsi" w:hAnsiTheme="minorHAnsi" w:cstheme="minorHAnsi"/>
          <w:sz w:val="18"/>
          <w:szCs w:val="18"/>
        </w:rPr>
      </w:pPr>
    </w:p>
    <w:p w14:paraId="2248376F" w14:textId="47835718" w:rsidR="008C628F" w:rsidRDefault="008C628F" w:rsidP="002B5B13">
      <w:pPr>
        <w:spacing w:line="240" w:lineRule="auto"/>
        <w:rPr>
          <w:rFonts w:asciiTheme="minorHAnsi" w:hAnsiTheme="minorHAnsi" w:cstheme="minorHAnsi"/>
          <w:sz w:val="18"/>
          <w:szCs w:val="18"/>
        </w:rPr>
      </w:pPr>
    </w:p>
    <w:p w14:paraId="14B10F49" w14:textId="67A415A5" w:rsidR="008C628F" w:rsidRDefault="008C628F" w:rsidP="002B5B13">
      <w:pPr>
        <w:spacing w:line="240" w:lineRule="auto"/>
        <w:rPr>
          <w:rFonts w:asciiTheme="minorHAnsi" w:hAnsiTheme="minorHAnsi" w:cstheme="minorHAnsi"/>
          <w:sz w:val="18"/>
          <w:szCs w:val="18"/>
        </w:rPr>
      </w:pPr>
    </w:p>
    <w:p w14:paraId="1CDF48A4" w14:textId="3CF26C0F" w:rsidR="008C628F" w:rsidRDefault="008C628F" w:rsidP="002B5B13">
      <w:pPr>
        <w:spacing w:line="240" w:lineRule="auto"/>
        <w:rPr>
          <w:rFonts w:asciiTheme="minorHAnsi" w:hAnsiTheme="minorHAnsi" w:cstheme="minorHAnsi"/>
          <w:sz w:val="18"/>
          <w:szCs w:val="18"/>
        </w:rPr>
      </w:pPr>
    </w:p>
    <w:p w14:paraId="3B2842EE" w14:textId="129C893E" w:rsidR="008C628F" w:rsidRDefault="008C628F" w:rsidP="002B5B13">
      <w:pPr>
        <w:spacing w:line="240" w:lineRule="auto"/>
        <w:rPr>
          <w:rFonts w:asciiTheme="minorHAnsi" w:hAnsiTheme="minorHAnsi" w:cstheme="minorHAnsi"/>
          <w:sz w:val="18"/>
          <w:szCs w:val="18"/>
        </w:rPr>
      </w:pPr>
    </w:p>
    <w:p w14:paraId="1A49CEC4" w14:textId="1C8DF45F" w:rsidR="008C628F" w:rsidRDefault="008C628F" w:rsidP="002B5B13">
      <w:pPr>
        <w:spacing w:line="240" w:lineRule="auto"/>
        <w:rPr>
          <w:rFonts w:asciiTheme="minorHAnsi" w:hAnsiTheme="minorHAnsi" w:cstheme="minorHAnsi"/>
          <w:sz w:val="18"/>
          <w:szCs w:val="18"/>
        </w:rPr>
      </w:pPr>
    </w:p>
    <w:p w14:paraId="0CE498B6" w14:textId="38C33A6F" w:rsidR="008C628F" w:rsidRDefault="008C628F" w:rsidP="002B5B13">
      <w:pPr>
        <w:spacing w:line="240" w:lineRule="auto"/>
        <w:rPr>
          <w:rFonts w:asciiTheme="minorHAnsi" w:hAnsiTheme="minorHAnsi" w:cstheme="minorHAnsi"/>
          <w:sz w:val="18"/>
          <w:szCs w:val="18"/>
        </w:rPr>
      </w:pPr>
    </w:p>
    <w:p w14:paraId="34A596A2" w14:textId="4F908451" w:rsidR="008C628F" w:rsidRDefault="008C628F" w:rsidP="002B5B13">
      <w:pPr>
        <w:spacing w:line="240" w:lineRule="auto"/>
        <w:rPr>
          <w:rFonts w:asciiTheme="minorHAnsi" w:hAnsiTheme="minorHAnsi" w:cstheme="minorHAnsi"/>
          <w:sz w:val="18"/>
          <w:szCs w:val="18"/>
        </w:rPr>
      </w:pPr>
    </w:p>
    <w:p w14:paraId="7630EB7E" w14:textId="4DC73955" w:rsidR="008C628F" w:rsidRDefault="008C628F" w:rsidP="002B5B13">
      <w:pPr>
        <w:spacing w:line="240" w:lineRule="auto"/>
        <w:rPr>
          <w:rFonts w:asciiTheme="minorHAnsi" w:hAnsiTheme="minorHAnsi" w:cstheme="minorHAnsi"/>
          <w:sz w:val="18"/>
          <w:szCs w:val="18"/>
        </w:rPr>
      </w:pPr>
    </w:p>
    <w:p w14:paraId="6EEF55C1" w14:textId="6EB9D22F" w:rsidR="008C628F" w:rsidRDefault="008C628F" w:rsidP="002B5B13">
      <w:pPr>
        <w:spacing w:line="240" w:lineRule="auto"/>
        <w:rPr>
          <w:rFonts w:asciiTheme="minorHAnsi" w:hAnsiTheme="minorHAnsi" w:cstheme="minorHAnsi"/>
          <w:sz w:val="18"/>
          <w:szCs w:val="18"/>
        </w:rPr>
      </w:pPr>
    </w:p>
    <w:p w14:paraId="69C145B0" w14:textId="369B7171" w:rsidR="008C628F" w:rsidRDefault="008C628F" w:rsidP="002B5B13">
      <w:pPr>
        <w:spacing w:line="240" w:lineRule="auto"/>
        <w:rPr>
          <w:rFonts w:asciiTheme="minorHAnsi" w:hAnsiTheme="minorHAnsi" w:cstheme="minorHAnsi"/>
          <w:sz w:val="18"/>
          <w:szCs w:val="18"/>
        </w:rPr>
      </w:pPr>
    </w:p>
    <w:p w14:paraId="045BC33D" w14:textId="4F5D9DB4" w:rsidR="008C628F" w:rsidRDefault="008C628F" w:rsidP="002B5B13">
      <w:pPr>
        <w:spacing w:line="240" w:lineRule="auto"/>
        <w:rPr>
          <w:rFonts w:asciiTheme="minorHAnsi" w:hAnsiTheme="minorHAnsi" w:cstheme="minorHAnsi"/>
          <w:sz w:val="18"/>
          <w:szCs w:val="18"/>
        </w:rPr>
      </w:pPr>
    </w:p>
    <w:p w14:paraId="5577D21D" w14:textId="70C48690" w:rsidR="008C628F" w:rsidRDefault="008C628F" w:rsidP="002B5B13">
      <w:pPr>
        <w:spacing w:line="240" w:lineRule="auto"/>
        <w:rPr>
          <w:rFonts w:asciiTheme="minorHAnsi" w:hAnsiTheme="minorHAnsi" w:cstheme="minorHAnsi"/>
          <w:sz w:val="18"/>
          <w:szCs w:val="18"/>
        </w:rPr>
      </w:pPr>
    </w:p>
    <w:p w14:paraId="3E6B2EF5" w14:textId="30F55588" w:rsidR="008C628F" w:rsidRDefault="008C628F" w:rsidP="002B5B13">
      <w:pPr>
        <w:spacing w:line="240" w:lineRule="auto"/>
        <w:rPr>
          <w:rFonts w:asciiTheme="minorHAnsi" w:hAnsiTheme="minorHAnsi" w:cstheme="minorHAnsi"/>
          <w:sz w:val="18"/>
          <w:szCs w:val="18"/>
        </w:rPr>
      </w:pPr>
    </w:p>
    <w:p w14:paraId="4EDF04CB" w14:textId="5CC7B709" w:rsidR="008C628F" w:rsidRDefault="008C628F" w:rsidP="002B5B13">
      <w:pPr>
        <w:spacing w:line="240" w:lineRule="auto"/>
        <w:rPr>
          <w:rFonts w:asciiTheme="minorHAnsi" w:hAnsiTheme="minorHAnsi" w:cstheme="minorHAnsi"/>
          <w:sz w:val="18"/>
          <w:szCs w:val="18"/>
        </w:rPr>
      </w:pPr>
    </w:p>
    <w:p w14:paraId="74C5C58F" w14:textId="6238F15D" w:rsidR="008C628F" w:rsidRDefault="008C628F" w:rsidP="002B5B13">
      <w:pPr>
        <w:spacing w:line="240" w:lineRule="auto"/>
        <w:rPr>
          <w:rFonts w:asciiTheme="minorHAnsi" w:hAnsiTheme="minorHAnsi" w:cstheme="minorHAnsi"/>
          <w:sz w:val="18"/>
          <w:szCs w:val="18"/>
        </w:rPr>
      </w:pPr>
    </w:p>
    <w:p w14:paraId="3D9064B6" w14:textId="6774717B" w:rsidR="008C628F" w:rsidRDefault="008C628F" w:rsidP="002B5B13">
      <w:pPr>
        <w:spacing w:line="240" w:lineRule="auto"/>
        <w:rPr>
          <w:rFonts w:asciiTheme="minorHAnsi" w:hAnsiTheme="minorHAnsi" w:cstheme="minorHAnsi"/>
          <w:sz w:val="18"/>
          <w:szCs w:val="18"/>
        </w:rPr>
      </w:pPr>
    </w:p>
    <w:p w14:paraId="793273F1" w14:textId="1F96D2D9" w:rsidR="008C628F" w:rsidRDefault="008C628F" w:rsidP="002B5B13">
      <w:pPr>
        <w:spacing w:line="240" w:lineRule="auto"/>
        <w:rPr>
          <w:rFonts w:asciiTheme="minorHAnsi" w:hAnsiTheme="minorHAnsi" w:cstheme="minorHAnsi"/>
          <w:sz w:val="18"/>
          <w:szCs w:val="18"/>
        </w:rPr>
      </w:pPr>
    </w:p>
    <w:p w14:paraId="782390B1" w14:textId="0772C98B" w:rsidR="008C628F" w:rsidRDefault="008C628F" w:rsidP="002B5B13">
      <w:pPr>
        <w:spacing w:line="240" w:lineRule="auto"/>
        <w:rPr>
          <w:rFonts w:asciiTheme="minorHAnsi" w:hAnsiTheme="minorHAnsi" w:cstheme="minorHAnsi"/>
          <w:sz w:val="18"/>
          <w:szCs w:val="18"/>
        </w:rPr>
      </w:pPr>
    </w:p>
    <w:p w14:paraId="59AA9B0F" w14:textId="010B65D2" w:rsidR="008C628F" w:rsidRDefault="008C628F" w:rsidP="002B5B13">
      <w:pPr>
        <w:spacing w:line="240" w:lineRule="auto"/>
        <w:rPr>
          <w:rFonts w:asciiTheme="minorHAnsi" w:hAnsiTheme="minorHAnsi" w:cstheme="minorHAnsi"/>
          <w:sz w:val="18"/>
          <w:szCs w:val="18"/>
        </w:rPr>
      </w:pPr>
    </w:p>
    <w:p w14:paraId="2D4DD4D3" w14:textId="1DEA6A96" w:rsidR="008C628F" w:rsidRDefault="008C628F" w:rsidP="002B5B13">
      <w:pPr>
        <w:spacing w:line="240" w:lineRule="auto"/>
        <w:rPr>
          <w:rFonts w:asciiTheme="minorHAnsi" w:hAnsiTheme="minorHAnsi" w:cstheme="minorHAnsi"/>
          <w:sz w:val="18"/>
          <w:szCs w:val="18"/>
        </w:rPr>
      </w:pPr>
    </w:p>
    <w:p w14:paraId="4507C9DB" w14:textId="56D7B215" w:rsidR="008C628F" w:rsidRDefault="008C628F" w:rsidP="002B5B13">
      <w:pPr>
        <w:spacing w:line="240" w:lineRule="auto"/>
        <w:rPr>
          <w:rFonts w:asciiTheme="minorHAnsi" w:hAnsiTheme="minorHAnsi" w:cstheme="minorHAnsi"/>
          <w:sz w:val="18"/>
          <w:szCs w:val="18"/>
        </w:rPr>
      </w:pPr>
    </w:p>
    <w:p w14:paraId="2BD7B7C8" w14:textId="0DB23991" w:rsidR="008C628F" w:rsidRDefault="008C628F" w:rsidP="002B5B13">
      <w:pPr>
        <w:spacing w:line="240" w:lineRule="auto"/>
        <w:rPr>
          <w:rFonts w:asciiTheme="minorHAnsi" w:hAnsiTheme="minorHAnsi" w:cstheme="minorHAnsi"/>
          <w:sz w:val="18"/>
          <w:szCs w:val="18"/>
        </w:rPr>
      </w:pPr>
    </w:p>
    <w:p w14:paraId="09573537" w14:textId="71A121AB" w:rsidR="008C628F" w:rsidRDefault="008C628F" w:rsidP="002B5B13">
      <w:pPr>
        <w:spacing w:line="240" w:lineRule="auto"/>
        <w:rPr>
          <w:rFonts w:asciiTheme="minorHAnsi" w:hAnsiTheme="minorHAnsi" w:cstheme="minorHAnsi"/>
          <w:sz w:val="18"/>
          <w:szCs w:val="18"/>
        </w:rPr>
      </w:pPr>
    </w:p>
    <w:p w14:paraId="4D95A125" w14:textId="0053E462" w:rsidR="008C628F" w:rsidRDefault="008C628F" w:rsidP="002B5B13">
      <w:pPr>
        <w:spacing w:line="240" w:lineRule="auto"/>
        <w:rPr>
          <w:rFonts w:asciiTheme="minorHAnsi" w:hAnsiTheme="minorHAnsi" w:cstheme="minorHAnsi"/>
          <w:sz w:val="18"/>
          <w:szCs w:val="18"/>
        </w:rPr>
      </w:pPr>
    </w:p>
    <w:p w14:paraId="2D6D3235" w14:textId="512BF458" w:rsidR="008C628F" w:rsidRDefault="008C628F" w:rsidP="002B5B13">
      <w:pPr>
        <w:spacing w:line="240" w:lineRule="auto"/>
        <w:rPr>
          <w:rFonts w:asciiTheme="minorHAnsi" w:hAnsiTheme="minorHAnsi" w:cstheme="minorHAnsi"/>
          <w:sz w:val="18"/>
          <w:szCs w:val="18"/>
        </w:rPr>
      </w:pPr>
    </w:p>
    <w:p w14:paraId="1E49BB13" w14:textId="0D9A78FC" w:rsidR="008C628F" w:rsidRDefault="008C628F" w:rsidP="002B5B13">
      <w:pPr>
        <w:spacing w:line="240" w:lineRule="auto"/>
        <w:rPr>
          <w:rFonts w:asciiTheme="minorHAnsi" w:hAnsiTheme="minorHAnsi" w:cstheme="minorHAnsi"/>
          <w:sz w:val="18"/>
          <w:szCs w:val="18"/>
        </w:rPr>
      </w:pPr>
    </w:p>
    <w:p w14:paraId="7A200E0C" w14:textId="3AC7CC89" w:rsidR="008C628F" w:rsidRDefault="008C628F" w:rsidP="002B5B13">
      <w:pPr>
        <w:spacing w:line="240" w:lineRule="auto"/>
        <w:rPr>
          <w:rFonts w:asciiTheme="minorHAnsi" w:hAnsiTheme="minorHAnsi" w:cstheme="minorHAnsi"/>
          <w:sz w:val="18"/>
          <w:szCs w:val="18"/>
        </w:rPr>
      </w:pPr>
    </w:p>
    <w:p w14:paraId="1DFE6615" w14:textId="439F03F4" w:rsidR="008C628F" w:rsidRDefault="008C628F" w:rsidP="002B5B13">
      <w:pPr>
        <w:spacing w:line="240" w:lineRule="auto"/>
        <w:rPr>
          <w:rFonts w:asciiTheme="minorHAnsi" w:hAnsiTheme="minorHAnsi" w:cstheme="minorHAnsi"/>
          <w:sz w:val="18"/>
          <w:szCs w:val="18"/>
        </w:rPr>
      </w:pPr>
    </w:p>
    <w:p w14:paraId="466776B1" w14:textId="0A412FFB" w:rsidR="008C628F" w:rsidRDefault="008C628F" w:rsidP="002B5B13">
      <w:pPr>
        <w:spacing w:line="240" w:lineRule="auto"/>
        <w:rPr>
          <w:rFonts w:asciiTheme="minorHAnsi" w:hAnsiTheme="minorHAnsi" w:cstheme="minorHAnsi"/>
          <w:sz w:val="18"/>
          <w:szCs w:val="18"/>
        </w:rPr>
      </w:pPr>
    </w:p>
    <w:p w14:paraId="01DA7532" w14:textId="34CEBDCE" w:rsidR="008C628F" w:rsidRDefault="008C628F" w:rsidP="002B5B13">
      <w:pPr>
        <w:spacing w:line="240" w:lineRule="auto"/>
        <w:rPr>
          <w:rFonts w:asciiTheme="minorHAnsi" w:hAnsiTheme="minorHAnsi" w:cstheme="minorHAnsi"/>
          <w:sz w:val="18"/>
          <w:szCs w:val="18"/>
        </w:rPr>
      </w:pPr>
    </w:p>
    <w:p w14:paraId="0E0AF564" w14:textId="44DA4BB5" w:rsidR="008C628F" w:rsidRPr="007639E1" w:rsidRDefault="008C628F" w:rsidP="007639E1">
      <w:pPr>
        <w:pStyle w:val="Heading3"/>
        <w:spacing w:line="240" w:lineRule="auto"/>
        <w:rPr>
          <w:rFonts w:asciiTheme="minorHAnsi" w:hAnsiTheme="minorHAnsi" w:cstheme="minorHAnsi"/>
          <w:lang w:val="en-GB"/>
        </w:rPr>
      </w:pPr>
      <w:r w:rsidRPr="007639E1">
        <w:rPr>
          <w:rFonts w:asciiTheme="minorHAnsi" w:hAnsiTheme="minorHAnsi" w:cstheme="minorHAnsi"/>
          <w:lang w:val="en-GB"/>
        </w:rPr>
        <w:t xml:space="preserve">Appendix </w:t>
      </w:r>
      <w:r w:rsidR="000F7B22">
        <w:rPr>
          <w:rFonts w:asciiTheme="minorHAnsi" w:hAnsiTheme="minorHAnsi" w:cstheme="minorHAnsi"/>
          <w:lang w:val="en-GB"/>
        </w:rPr>
        <w:t>8</w:t>
      </w:r>
      <w:r w:rsidRPr="007639E1">
        <w:rPr>
          <w:rFonts w:asciiTheme="minorHAnsi" w:hAnsiTheme="minorHAnsi" w:cstheme="minorHAnsi"/>
          <w:lang w:val="en-GB"/>
        </w:rPr>
        <w:t xml:space="preserve"> - School Online Safety Policy – Artificial Intelligence in Schools</w:t>
      </w:r>
    </w:p>
    <w:p w14:paraId="1AE27813" w14:textId="77777777" w:rsidR="008C628F" w:rsidRPr="007639E1" w:rsidRDefault="008C628F" w:rsidP="007639E1">
      <w:pPr>
        <w:pStyle w:val="Subhead2"/>
        <w:spacing w:after="0"/>
        <w:rPr>
          <w:rFonts w:asciiTheme="minorHAnsi" w:hAnsiTheme="minorHAnsi" w:cstheme="minorHAnsi"/>
          <w:color w:val="FF0000"/>
          <w:sz w:val="20"/>
          <w:szCs w:val="20"/>
          <w:lang w:val="en-GB"/>
        </w:rPr>
      </w:pPr>
      <w:r w:rsidRPr="007639E1">
        <w:rPr>
          <w:rFonts w:asciiTheme="minorHAnsi" w:hAnsiTheme="minorHAnsi" w:cstheme="minorHAnsi"/>
          <w:color w:val="FF0000"/>
          <w:sz w:val="20"/>
          <w:szCs w:val="20"/>
          <w:lang w:val="en-GB"/>
        </w:rPr>
        <w:t xml:space="preserve">Statement of intent </w:t>
      </w:r>
    </w:p>
    <w:p w14:paraId="7D252772" w14:textId="77777777" w:rsidR="008C628F" w:rsidRPr="007639E1" w:rsidRDefault="008C628F" w:rsidP="008C628F">
      <w:pPr>
        <w:spacing w:line="240" w:lineRule="auto"/>
        <w:rPr>
          <w:rFonts w:asciiTheme="minorHAnsi" w:hAnsiTheme="minorHAnsi" w:cstheme="minorHAnsi"/>
          <w:color w:val="FF0000"/>
          <w:sz w:val="20"/>
          <w:szCs w:val="20"/>
        </w:rPr>
      </w:pPr>
      <w:r w:rsidRPr="007639E1">
        <w:rPr>
          <w:rFonts w:asciiTheme="minorHAnsi" w:hAnsiTheme="minorHAnsi" w:cstheme="minorHAnsi"/>
          <w:color w:val="FF0000"/>
          <w:sz w:val="20"/>
          <w:szCs w:val="20"/>
        </w:rPr>
        <w:t xml:space="preserve">Artificial Intelligence (AI) technology is already widely used in commercial environments and is gaining greater use in education. We recognise that the technology has many benefits and the potential to enhance outcomes and educational experiences, with the opportunity to support staff in reducing workload. </w:t>
      </w:r>
    </w:p>
    <w:p w14:paraId="367FAFA1" w14:textId="30BB6F9A" w:rsidR="008C628F" w:rsidRPr="007639E1" w:rsidRDefault="008C628F" w:rsidP="008C628F">
      <w:pPr>
        <w:spacing w:line="240" w:lineRule="auto"/>
        <w:rPr>
          <w:rFonts w:asciiTheme="minorHAnsi" w:hAnsiTheme="minorHAnsi" w:cstheme="minorHAnsi"/>
          <w:color w:val="FF0000"/>
          <w:sz w:val="20"/>
          <w:szCs w:val="20"/>
        </w:rPr>
      </w:pPr>
      <w:r w:rsidRPr="007639E1">
        <w:rPr>
          <w:rFonts w:asciiTheme="minorHAnsi" w:hAnsiTheme="minorHAnsi" w:cstheme="minorHAnsi"/>
          <w:color w:val="FF0000"/>
          <w:sz w:val="20"/>
          <w:szCs w:val="20"/>
        </w:rPr>
        <w:t>We also realise that there are risks involved in the use of AI systems, but that these can be mitigated through our existing policies and procedures, amending these as necessary to address AI risks.</w:t>
      </w:r>
      <w:r w:rsidR="007639E1">
        <w:rPr>
          <w:rFonts w:asciiTheme="minorHAnsi" w:hAnsiTheme="minorHAnsi" w:cstheme="minorHAnsi"/>
          <w:color w:val="FF0000"/>
          <w:sz w:val="20"/>
          <w:szCs w:val="20"/>
        </w:rPr>
        <w:t xml:space="preserve">  </w:t>
      </w:r>
      <w:r w:rsidRPr="007639E1">
        <w:rPr>
          <w:rFonts w:asciiTheme="minorHAnsi" w:hAnsiTheme="minorHAnsi" w:cstheme="minorHAnsi"/>
          <w:color w:val="FF0000"/>
          <w:sz w:val="20"/>
          <w:szCs w:val="20"/>
        </w:rPr>
        <w:t>We will educate staff and learners about safe and ethical use of AI, preparing them for a future in which AI technologies are likely to play an increasing role.</w:t>
      </w:r>
    </w:p>
    <w:p w14:paraId="5B8171AD" w14:textId="77777777" w:rsidR="008C628F" w:rsidRPr="007639E1" w:rsidRDefault="008C628F" w:rsidP="008C628F">
      <w:pPr>
        <w:spacing w:line="240" w:lineRule="auto"/>
        <w:rPr>
          <w:rFonts w:asciiTheme="minorHAnsi" w:hAnsiTheme="minorHAnsi" w:cstheme="minorHAnsi"/>
          <w:color w:val="FF0000"/>
          <w:sz w:val="20"/>
          <w:szCs w:val="20"/>
        </w:rPr>
      </w:pPr>
      <w:r w:rsidRPr="007639E1">
        <w:rPr>
          <w:rFonts w:asciiTheme="minorHAnsi" w:hAnsiTheme="minorHAnsi" w:cstheme="minorHAnsi"/>
          <w:color w:val="FF0000"/>
          <w:sz w:val="20"/>
          <w:szCs w:val="20"/>
        </w:rPr>
        <w:t xml:space="preserve">The safeguarding of staff and learners will, as always, be at the forefront of our policy and practice. </w:t>
      </w:r>
    </w:p>
    <w:p w14:paraId="0FF2F0E9" w14:textId="77777777" w:rsidR="008C628F" w:rsidRPr="007639E1" w:rsidRDefault="008C628F" w:rsidP="007639E1">
      <w:pPr>
        <w:pStyle w:val="Subhead2"/>
        <w:spacing w:after="0"/>
        <w:rPr>
          <w:rFonts w:asciiTheme="minorHAnsi" w:hAnsiTheme="minorHAnsi" w:cstheme="minorHAnsi"/>
          <w:color w:val="FF0000"/>
          <w:sz w:val="20"/>
          <w:szCs w:val="20"/>
          <w:lang w:val="en-GB"/>
        </w:rPr>
      </w:pPr>
      <w:r w:rsidRPr="007639E1">
        <w:rPr>
          <w:rFonts w:asciiTheme="minorHAnsi" w:hAnsiTheme="minorHAnsi" w:cstheme="minorHAnsi"/>
          <w:color w:val="FF0000"/>
          <w:sz w:val="20"/>
          <w:szCs w:val="20"/>
          <w:lang w:val="en-GB"/>
        </w:rPr>
        <w:t>Related policies</w:t>
      </w:r>
    </w:p>
    <w:p w14:paraId="7610E62B" w14:textId="77777777" w:rsidR="008C628F" w:rsidRPr="007639E1" w:rsidRDefault="008C628F" w:rsidP="008C628F">
      <w:pPr>
        <w:spacing w:line="240" w:lineRule="auto"/>
        <w:rPr>
          <w:rFonts w:asciiTheme="minorHAnsi" w:hAnsiTheme="minorHAnsi" w:cstheme="minorHAnsi"/>
          <w:color w:val="FF0000"/>
          <w:sz w:val="20"/>
          <w:szCs w:val="20"/>
        </w:rPr>
      </w:pPr>
      <w:r w:rsidRPr="007639E1">
        <w:rPr>
          <w:rFonts w:asciiTheme="minorHAnsi" w:hAnsiTheme="minorHAnsi" w:cstheme="minorHAnsi"/>
          <w:color w:val="FF0000"/>
          <w:sz w:val="20"/>
          <w:szCs w:val="20"/>
        </w:rPr>
        <w:t>This policy should be read in conjunction with other school policies:</w:t>
      </w:r>
    </w:p>
    <w:p w14:paraId="015B036D" w14:textId="378D8AFD"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Data Protection Policy</w:t>
      </w:r>
    </w:p>
    <w:p w14:paraId="1B9F0D32" w14:textId="16E65B91"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Staff Discipline policies and codes of conduct</w:t>
      </w:r>
    </w:p>
    <w:p w14:paraId="3FC9EB2A" w14:textId="034E5A58"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Behaviour policy</w:t>
      </w:r>
    </w:p>
    <w:p w14:paraId="404F91D9" w14:textId="636FF99A"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Anti-bullying policy</w:t>
      </w:r>
    </w:p>
    <w:p w14:paraId="2FCA7EFA" w14:textId="21974D7F" w:rsidR="007639E1" w:rsidRPr="007639E1" w:rsidRDefault="008C628F" w:rsidP="008C628F">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Curriculum Policies</w:t>
      </w:r>
    </w:p>
    <w:p w14:paraId="5696FD2A" w14:textId="702AAA0C" w:rsidR="008C628F" w:rsidRPr="007639E1" w:rsidRDefault="008C628F" w:rsidP="007639E1">
      <w:pPr>
        <w:pStyle w:val="Subhead2"/>
        <w:spacing w:after="0"/>
        <w:rPr>
          <w:rFonts w:asciiTheme="minorHAnsi" w:hAnsiTheme="minorHAnsi" w:cstheme="minorHAnsi"/>
          <w:color w:val="FF0000"/>
          <w:sz w:val="20"/>
          <w:szCs w:val="20"/>
          <w:lang w:val="en-GB"/>
        </w:rPr>
      </w:pPr>
      <w:r w:rsidRPr="007639E1">
        <w:rPr>
          <w:rFonts w:asciiTheme="minorHAnsi" w:hAnsiTheme="minorHAnsi" w:cstheme="minorHAnsi"/>
          <w:color w:val="FF0000"/>
          <w:sz w:val="20"/>
          <w:szCs w:val="20"/>
          <w:lang w:val="en-GB"/>
        </w:rPr>
        <w:t>Policy Statements</w:t>
      </w:r>
    </w:p>
    <w:p w14:paraId="797B1C7B" w14:textId="4A9867D1"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The school acknowledges the benefits of the use of AI in an educational context - including enhancing teaching and learning and outcomes, improving administrative processes, reducing workload and preparing staff and learners for a future in which AI technology will be an integral part. Staff are encouraged to use AI based tools to support their work where appropriate, within the frameworks provided below and are required to be professionally responsible and accountable for </w:t>
      </w:r>
      <w:r w:rsidR="007639E1">
        <w:rPr>
          <w:rFonts w:asciiTheme="minorHAnsi" w:hAnsiTheme="minorHAnsi" w:cstheme="minorHAnsi"/>
          <w:color w:val="FF0000"/>
          <w:lang w:val="en-GB"/>
        </w:rPr>
        <w:t>t</w:t>
      </w:r>
      <w:r w:rsidRPr="007639E1">
        <w:rPr>
          <w:rFonts w:asciiTheme="minorHAnsi" w:hAnsiTheme="minorHAnsi" w:cstheme="minorHAnsi"/>
          <w:color w:val="FF0000"/>
          <w:lang w:val="en-GB"/>
        </w:rPr>
        <w:t>his area of their work.</w:t>
      </w:r>
    </w:p>
    <w:p w14:paraId="03008DED" w14:textId="755055BC"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We will comply with all relevant legislation and guidance, with reference to guidance contained in Keeping Learners Safe</w:t>
      </w:r>
    </w:p>
    <w:p w14:paraId="47517EA9" w14:textId="6BAA36A8"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We will provide relevant training for staff and governors in the advantages, use of and potential risks of AI. We will support staff in identifying training and development needs to enable relevant opportunities.</w:t>
      </w:r>
    </w:p>
    <w:p w14:paraId="1C74F0C4" w14:textId="1F442D33"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We will ensure that, within our education programmes, learners understand the ethics and use of AI and the potential benefits and risks of its use. The school recognises the importance of  equipping learners with the knowledge, skills and strategies to engage responsibly with AI tools. </w:t>
      </w:r>
    </w:p>
    <w:p w14:paraId="4D4551BD" w14:textId="6C3E39A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As set out in acceptable use agreements, the school will use AI responsibly and with awareness of data sensitivity. Where used, staff should use AI tools responsibly, ensuring the protection of both personal and sensitive data. Staff should only input anonymized data to avoid the exposure of personally identifiable or sensitive information. </w:t>
      </w:r>
    </w:p>
    <w:p w14:paraId="775DA4E3" w14:textId="0E260A8B"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Staff should always ensure AI tools used comply with UK GDPR and other data protection regulations. They must verify that tools meet data security standards before using them for work related to the school.</w:t>
      </w:r>
    </w:p>
    <w:p w14:paraId="5E8B8183" w14:textId="1625F89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Only those AI technologies approved by the school may be used. Staff should always use school-provided AI accounts for work purposes. These accounts are configured to comply with organisational security and oversight requirements, reducing the risk of data breaches. </w:t>
      </w:r>
    </w:p>
    <w:p w14:paraId="28F471E8" w14:textId="2C204A1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We will protect sensitive information. Staff must not input sensitive information, such as internal documents or strategic plans, into third-party AI tools unless explicitly vetted for that purpose. They must always recognize and safeguard sensitive data. </w:t>
      </w:r>
    </w:p>
    <w:p w14:paraId="44C299A9" w14:textId="0D696428"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The school will ensure that when AI is used, it will not infringe copyright or intellectual property conventions – care will be taken to avoid intellectual property, including that of the learners, being used to train generative AI models without appropriate consent. </w:t>
      </w:r>
    </w:p>
    <w:p w14:paraId="788DD410" w14:textId="2D412516"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AI incidents must be reported promptly. Staff must report any incidents involving AI misuse, data breaches, or inappropriate outputs immediately to the relevant internal teams. Quick reporting helps mitigate risks and facilitates a prompt response. </w:t>
      </w:r>
    </w:p>
    <w:p w14:paraId="740D6AB0" w14:textId="5877C481"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The school will audit all AI systems in use and assess their potential impact on staff, learners and the school’s systems and procedures, creating an AI inventory listing all tools in use, their purpose and potential risks. </w:t>
      </w:r>
    </w:p>
    <w:p w14:paraId="41C2CBF6" w14:textId="5C776D65"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We are aware of the potential risk for discrimination and bias in the outputs from AI tools and have in place interventions and protocols to deal with any issues that may arise. When procuring and implementing AI systems, we will follow due care and diligence to prioritise fairness and safety.</w:t>
      </w:r>
    </w:p>
    <w:p w14:paraId="6917771A" w14:textId="18AF4441"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he school will support parents and carers in their understanding of the use of AI in the school (this could be through an “AI in our school guide”)</w:t>
      </w:r>
    </w:p>
    <w:p w14:paraId="44411F60" w14:textId="4CD8B1FB"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AI tools may be used to assist teachers in the assessment of learner’s work and identify areas for improvement. Teachers may also support learners to gain feedback on their own work using AI. Use of these tools should be purposeful, considered and with a clear focus on ensuring impact and understanding and mitigating risk</w:t>
      </w:r>
    </w:p>
    <w:p w14:paraId="115D742E" w14:textId="5927D3FF"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Maintain Transparency in AI-Generated Content.  Staff should ensure that documents, emails, presentations, and other outputs influenced by AI include clear labels or notes indicating AI assistance. Clearly marking AI-generated content helps build trust and ensures that others are informed when AI has been used in communications or documents. </w:t>
      </w:r>
    </w:p>
    <w:p w14:paraId="493EB511" w14:textId="697002F1"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We will prioritise human oversight. AI should assist, not replace, human decision-making. Staff must ensure that final judgments, particularly those affecting people, are made by humans and critically evaluate AI-generated outputs. They must ensure that all AI-generated content is fact-checked and reviewed for accuracy before sharing or publishing. This is especially important for external communication to avoid spreading misinformation. </w:t>
      </w:r>
    </w:p>
    <w:p w14:paraId="05B53B66" w14:textId="54DDC31A" w:rsidR="008C628F"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Recourse for improper use and disciplinary procedures. Improper use of AI tools, including breaches of data protection standards, misuse of sensitive information, or failure to adhere to this agreement, will be subject to disciplinary action as defined in Staff Disciplinary Policy. </w:t>
      </w:r>
    </w:p>
    <w:p w14:paraId="14B472F4" w14:textId="77777777" w:rsidR="008C628F" w:rsidRPr="007639E1" w:rsidRDefault="008C628F" w:rsidP="007639E1">
      <w:pPr>
        <w:pStyle w:val="Subhead2"/>
        <w:spacing w:after="0"/>
        <w:rPr>
          <w:rFonts w:asciiTheme="minorHAnsi" w:hAnsiTheme="minorHAnsi" w:cstheme="minorHAnsi"/>
          <w:color w:val="FF0000"/>
          <w:sz w:val="20"/>
          <w:szCs w:val="20"/>
          <w:lang w:val="en-GB"/>
        </w:rPr>
      </w:pPr>
      <w:r w:rsidRPr="007639E1">
        <w:rPr>
          <w:rFonts w:asciiTheme="minorHAnsi" w:hAnsiTheme="minorHAnsi" w:cstheme="minorHAnsi"/>
          <w:color w:val="FF0000"/>
          <w:sz w:val="20"/>
          <w:szCs w:val="20"/>
          <w:lang w:val="en-GB"/>
        </w:rPr>
        <w:t>Responsibilities</w:t>
      </w:r>
    </w:p>
    <w:p w14:paraId="30EE8F4E" w14:textId="77777777" w:rsidR="007639E1" w:rsidRDefault="007639E1" w:rsidP="007639E1">
      <w:pPr>
        <w:pStyle w:val="4Bulletedcopyblue"/>
        <w:spacing w:after="0"/>
        <w:rPr>
          <w:rFonts w:asciiTheme="minorHAnsi" w:hAnsiTheme="minorHAnsi" w:cstheme="minorHAnsi"/>
          <w:color w:val="FF0000"/>
          <w:lang w:val="en-GB"/>
        </w:rPr>
      </w:pPr>
    </w:p>
    <w:p w14:paraId="69AAA546" w14:textId="522357DD" w:rsidR="008C628F" w:rsidRPr="007639E1" w:rsidRDefault="008C628F" w:rsidP="007639E1">
      <w:pPr>
        <w:pStyle w:val="4Bulletedcopyblue"/>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Headteacher and Senior Leaders </w:t>
      </w:r>
    </w:p>
    <w:p w14:paraId="529355D4"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Are responsible for the strategic planning of how AI will be used in the school, establishing AI policies and procedures and ensuring that all staff receive relevant training and have a clear understanding of these. </w:t>
      </w:r>
    </w:p>
    <w:p w14:paraId="5860F32E" w14:textId="77777777" w:rsidR="007639E1" w:rsidRDefault="007639E1" w:rsidP="007639E1">
      <w:pPr>
        <w:pStyle w:val="4Bulletedcopyblue"/>
        <w:spacing w:after="0"/>
        <w:rPr>
          <w:rFonts w:asciiTheme="minorHAnsi" w:hAnsiTheme="minorHAnsi" w:cstheme="minorHAnsi"/>
          <w:color w:val="FF0000"/>
          <w:lang w:val="en-GB"/>
        </w:rPr>
      </w:pPr>
    </w:p>
    <w:p w14:paraId="79509954" w14:textId="4449A58D" w:rsidR="008C628F" w:rsidRPr="007639E1" w:rsidRDefault="008C628F" w:rsidP="007639E1">
      <w:pPr>
        <w:pStyle w:val="4Bulletedcopyblue"/>
        <w:spacing w:after="0"/>
        <w:rPr>
          <w:rFonts w:asciiTheme="minorHAnsi" w:hAnsiTheme="minorHAnsi" w:cstheme="minorHAnsi"/>
          <w:color w:val="FF0000"/>
          <w:lang w:val="en-GB"/>
        </w:rPr>
      </w:pPr>
      <w:r w:rsidRPr="007639E1">
        <w:rPr>
          <w:rFonts w:asciiTheme="minorHAnsi" w:hAnsiTheme="minorHAnsi" w:cstheme="minorHAnsi"/>
          <w:color w:val="FF0000"/>
          <w:lang w:val="en-GB"/>
        </w:rPr>
        <w:t>Designated Safeguarding Person (DSP) / Online Safety Lead</w:t>
      </w:r>
    </w:p>
    <w:p w14:paraId="24171A43"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Our Designated Safeguarding Person / Online Safety Lead has responsibility for online safety in the school. They are expected to have knowledge of AI and its safeguarding implications and an in-depth working knowledge of key guidance. We ensure that they receive appropriate specialist training, commensurate with their role and that ongoing training is provided for all school staff. </w:t>
      </w:r>
    </w:p>
    <w:p w14:paraId="03BC8DF0" w14:textId="77777777" w:rsidR="007639E1" w:rsidRDefault="007639E1" w:rsidP="007639E1">
      <w:pPr>
        <w:pStyle w:val="4Bulletedcopyblue"/>
        <w:spacing w:after="0"/>
        <w:rPr>
          <w:rFonts w:asciiTheme="minorHAnsi" w:hAnsiTheme="minorHAnsi" w:cstheme="minorHAnsi"/>
          <w:color w:val="FF0000"/>
          <w:lang w:val="en-GB"/>
        </w:rPr>
      </w:pPr>
    </w:p>
    <w:p w14:paraId="255741CD" w14:textId="0A629A0D" w:rsidR="008C628F" w:rsidRPr="007639E1" w:rsidRDefault="008C628F" w:rsidP="007639E1">
      <w:pPr>
        <w:pStyle w:val="4Bulletedcopyblue"/>
        <w:spacing w:after="0"/>
        <w:rPr>
          <w:rFonts w:asciiTheme="minorHAnsi" w:hAnsiTheme="minorHAnsi" w:cstheme="minorHAnsi"/>
          <w:color w:val="FF0000"/>
          <w:lang w:val="en-GB"/>
        </w:rPr>
      </w:pPr>
      <w:r w:rsidRPr="007639E1">
        <w:rPr>
          <w:rFonts w:asciiTheme="minorHAnsi" w:hAnsiTheme="minorHAnsi" w:cstheme="minorHAnsi"/>
          <w:color w:val="FF0000"/>
          <w:lang w:val="en-GB"/>
        </w:rPr>
        <w:t>Data Protection Officer</w:t>
      </w:r>
    </w:p>
    <w:p w14:paraId="1F841790"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The DPO will be responsible for providing advice and guidance about data protection obligations in relation to the use of AI, including related Data Protection Impact Assessments (DPIAs).</w:t>
      </w:r>
    </w:p>
    <w:p w14:paraId="7C9C9BA6" w14:textId="77777777" w:rsidR="007639E1" w:rsidRDefault="007639E1" w:rsidP="007639E1">
      <w:pPr>
        <w:pStyle w:val="4Bulletedcopyblue"/>
        <w:spacing w:after="0"/>
        <w:rPr>
          <w:rFonts w:asciiTheme="minorHAnsi" w:hAnsiTheme="minorHAnsi" w:cstheme="minorHAnsi"/>
          <w:color w:val="FF0000"/>
          <w:lang w:val="en-GB"/>
        </w:rPr>
      </w:pPr>
    </w:p>
    <w:p w14:paraId="2988AABB" w14:textId="40CC671D" w:rsidR="008C628F" w:rsidRPr="007639E1" w:rsidRDefault="008C628F" w:rsidP="007639E1">
      <w:pPr>
        <w:pStyle w:val="4Bulletedcopyblue"/>
        <w:spacing w:after="0"/>
        <w:rPr>
          <w:rFonts w:asciiTheme="minorHAnsi" w:hAnsiTheme="minorHAnsi" w:cstheme="minorHAnsi"/>
          <w:color w:val="FF0000"/>
          <w:lang w:val="en-GB"/>
        </w:rPr>
      </w:pPr>
      <w:r w:rsidRPr="007639E1">
        <w:rPr>
          <w:rFonts w:asciiTheme="minorHAnsi" w:hAnsiTheme="minorHAnsi" w:cstheme="minorHAnsi"/>
          <w:color w:val="FF0000"/>
          <w:lang w:val="en-GB"/>
        </w:rPr>
        <w:t>Technical Staff</w:t>
      </w:r>
    </w:p>
    <w:p w14:paraId="7B0AA358"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Technical staff / IT Leads will be responsible for technical support and guidance, with particular regard to cyber-security and the effectiveness of filtering and monitoring systems. (Schools that have external contracts for technical support must ensure that the support provider is aware of the school’s requirements regarding AI and comply with school policies. Such schools should also audit these services for compliance)</w:t>
      </w:r>
    </w:p>
    <w:p w14:paraId="5DE526BE" w14:textId="77777777" w:rsidR="007639E1" w:rsidRDefault="007639E1" w:rsidP="007639E1">
      <w:pPr>
        <w:pStyle w:val="4Bulletedcopyblue"/>
        <w:spacing w:after="0"/>
        <w:rPr>
          <w:rFonts w:asciiTheme="minorHAnsi" w:hAnsiTheme="minorHAnsi" w:cstheme="minorHAnsi"/>
          <w:color w:val="FF0000"/>
          <w:lang w:val="en-GB"/>
        </w:rPr>
      </w:pPr>
    </w:p>
    <w:p w14:paraId="622957E2" w14:textId="7DB32D7E" w:rsidR="008C628F" w:rsidRPr="007639E1" w:rsidRDefault="008C628F" w:rsidP="007639E1">
      <w:pPr>
        <w:pStyle w:val="4Bulletedcopyblue"/>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Staff </w:t>
      </w:r>
    </w:p>
    <w:p w14:paraId="671D6F1D"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It is the responsibility of all staff to have read and understood this policy and associated Acceptable Use Agreements. All staff must report any incidents or suspected incidents concerning the use of AI in line with school policy. All staff will challenge any inappropriate behaviour. Staff have a duty to ensure that:</w:t>
      </w:r>
    </w:p>
    <w:p w14:paraId="6F3C8898" w14:textId="5F9F9E8E"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the school environment is safe</w:t>
      </w:r>
    </w:p>
    <w:p w14:paraId="00511FFD" w14:textId="58E0C8C6"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sensitive and confidential data / information is secure</w:t>
      </w:r>
    </w:p>
    <w:p w14:paraId="4344EE9F" w14:textId="3D57720D"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that their actions do not put the reputation of the school at risk and that</w:t>
      </w:r>
    </w:p>
    <w:p w14:paraId="46832F11" w14:textId="65B1A59B"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learners understand their responsibilities </w:t>
      </w:r>
    </w:p>
    <w:p w14:paraId="31B17738" w14:textId="71B857B1" w:rsidR="008C628F" w:rsidRPr="007639E1" w:rsidRDefault="008C628F" w:rsidP="00780505">
      <w:pPr>
        <w:pStyle w:val="4Bulletedcopyblue"/>
        <w:spacing w:after="0"/>
        <w:ind w:left="720"/>
        <w:rPr>
          <w:rFonts w:asciiTheme="minorHAnsi" w:hAnsiTheme="minorHAnsi" w:cstheme="minorHAnsi"/>
          <w:color w:val="FF0000"/>
          <w:lang w:val="en-GB"/>
        </w:rPr>
      </w:pPr>
    </w:p>
    <w:p w14:paraId="0037633C" w14:textId="77777777" w:rsidR="008C628F" w:rsidRPr="007639E1" w:rsidRDefault="008C628F" w:rsidP="00780505">
      <w:pPr>
        <w:pStyle w:val="4Bulletedcopyblue"/>
        <w:spacing w:after="0"/>
        <w:rPr>
          <w:rFonts w:asciiTheme="minorHAnsi" w:hAnsiTheme="minorHAnsi" w:cstheme="minorHAnsi"/>
          <w:color w:val="FF0000"/>
          <w:lang w:val="en-GB"/>
        </w:rPr>
      </w:pPr>
      <w:r w:rsidRPr="007639E1">
        <w:rPr>
          <w:rFonts w:asciiTheme="minorHAnsi" w:hAnsiTheme="minorHAnsi" w:cstheme="minorHAnsi"/>
          <w:color w:val="FF0000"/>
          <w:lang w:val="en-GB"/>
        </w:rPr>
        <w:t>Governors/Trustees</w:t>
      </w:r>
    </w:p>
    <w:p w14:paraId="67E697A3" w14:textId="7885C8EF"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We ensure that our Trust Board / governing body has a good understanding of how AI is used in a school context and potential benefits and risks of its use. They receive regular training and updates, enabling them to support the school and challenge where necessary.   This may include evaluation of the use of AI in the curriculum, administration and communications, ensuring that risks relating to these issues are identified, that reporting routes are available, and that risks are effectively mitigated. </w:t>
      </w:r>
    </w:p>
    <w:p w14:paraId="324FD830" w14:textId="77777777" w:rsidR="00780505" w:rsidRDefault="00780505" w:rsidP="00780505">
      <w:pPr>
        <w:pStyle w:val="4Bulletedcopyblue"/>
        <w:spacing w:after="0"/>
        <w:rPr>
          <w:rFonts w:asciiTheme="minorHAnsi" w:hAnsiTheme="minorHAnsi" w:cstheme="minorHAnsi"/>
          <w:color w:val="FF0000"/>
          <w:lang w:val="en-GB"/>
        </w:rPr>
      </w:pPr>
    </w:p>
    <w:p w14:paraId="145433D1" w14:textId="059B4FC4" w:rsidR="008C628F" w:rsidRPr="007639E1" w:rsidRDefault="008C628F" w:rsidP="00780505">
      <w:pPr>
        <w:pStyle w:val="4Bulletedcopyblue"/>
        <w:spacing w:after="0"/>
        <w:rPr>
          <w:rFonts w:asciiTheme="minorHAnsi" w:hAnsiTheme="minorHAnsi" w:cstheme="minorHAnsi"/>
          <w:color w:val="FF0000"/>
          <w:lang w:val="en-GB"/>
        </w:rPr>
      </w:pPr>
      <w:r w:rsidRPr="007639E1">
        <w:rPr>
          <w:rFonts w:asciiTheme="minorHAnsi" w:hAnsiTheme="minorHAnsi" w:cstheme="minorHAnsi"/>
          <w:color w:val="FF0000"/>
          <w:lang w:val="en-GB"/>
        </w:rPr>
        <w:t>Parents/carers</w:t>
      </w:r>
    </w:p>
    <w:p w14:paraId="7D54947E"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We work hard to engage parents and carers by:</w:t>
      </w:r>
    </w:p>
    <w:p w14:paraId="30D18F20" w14:textId="042A637D"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regular in school sessions </w:t>
      </w:r>
    </w:p>
    <w:p w14:paraId="726C8115" w14:textId="0DED7FE6"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sharing newsletters </w:t>
      </w:r>
    </w:p>
    <w:p w14:paraId="47A10740" w14:textId="02A61C65"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sharing information online e.g., website, social media</w:t>
      </w:r>
    </w:p>
    <w:p w14:paraId="07A00F93" w14:textId="2E209EEC"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providing curriculum information </w:t>
      </w:r>
    </w:p>
    <w:p w14:paraId="22822E68" w14:textId="2586C61F" w:rsidR="008C628F" w:rsidRPr="007639E1" w:rsidRDefault="00780505" w:rsidP="00780505">
      <w:pPr>
        <w:pStyle w:val="4Bulletedcopyblue"/>
        <w:numPr>
          <w:ilvl w:val="1"/>
          <w:numId w:val="17"/>
        </w:numPr>
        <w:spacing w:after="0"/>
        <w:rPr>
          <w:rFonts w:asciiTheme="minorHAnsi" w:hAnsiTheme="minorHAnsi" w:cstheme="minorHAnsi"/>
          <w:color w:val="FF0000"/>
          <w:lang w:val="en-GB"/>
        </w:rPr>
      </w:pPr>
      <w:r>
        <w:rPr>
          <w:rFonts w:asciiTheme="minorHAnsi" w:hAnsiTheme="minorHAnsi" w:cstheme="minorHAnsi"/>
          <w:color w:val="FF0000"/>
          <w:lang w:val="en-GB"/>
        </w:rPr>
        <w:t>Support through online training for parents</w:t>
      </w:r>
    </w:p>
    <w:p w14:paraId="773B0180"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Our parents and carers are made aware of how AI is used in school and receive guidance on both good practice in its use and the risks of misuse that may affect their </w:t>
      </w:r>
      <w:proofErr w:type="spellStart"/>
      <w:r w:rsidRPr="007639E1">
        <w:rPr>
          <w:rFonts w:asciiTheme="minorHAnsi" w:hAnsiTheme="minorHAnsi" w:cstheme="minorHAnsi"/>
          <w:color w:val="FF0000"/>
          <w:lang w:val="en-GB"/>
        </w:rPr>
        <w:t>childrens</w:t>
      </w:r>
      <w:proofErr w:type="spellEnd"/>
      <w:r w:rsidRPr="007639E1">
        <w:rPr>
          <w:rFonts w:asciiTheme="minorHAnsi" w:hAnsiTheme="minorHAnsi" w:cstheme="minorHAnsi"/>
          <w:color w:val="FF0000"/>
          <w:lang w:val="en-GB"/>
        </w:rPr>
        <w:t xml:space="preserve">’ learning or safety.  They are encouraged to report any concerns to the school and are made aware that all incidents will be handled with care and sensitivity. </w:t>
      </w:r>
    </w:p>
    <w:p w14:paraId="0E9FE6EB" w14:textId="77777777" w:rsidR="00780505" w:rsidRDefault="00780505" w:rsidP="00780505">
      <w:pPr>
        <w:pStyle w:val="4Bulletedcopyblue"/>
        <w:spacing w:after="0"/>
        <w:rPr>
          <w:rFonts w:asciiTheme="minorHAnsi" w:hAnsiTheme="minorHAnsi" w:cstheme="minorHAnsi"/>
          <w:color w:val="FF0000"/>
          <w:lang w:val="en-GB"/>
        </w:rPr>
      </w:pPr>
    </w:p>
    <w:p w14:paraId="2DB594C5" w14:textId="1E35BCFD" w:rsidR="008C628F" w:rsidRPr="007639E1" w:rsidRDefault="008C628F" w:rsidP="00780505">
      <w:pPr>
        <w:pStyle w:val="4Bulletedcopyblue"/>
        <w:spacing w:after="0"/>
        <w:rPr>
          <w:rFonts w:asciiTheme="minorHAnsi" w:hAnsiTheme="minorHAnsi" w:cstheme="minorHAnsi"/>
          <w:color w:val="FF0000"/>
          <w:lang w:val="en-GB"/>
        </w:rPr>
      </w:pPr>
      <w:r w:rsidRPr="007639E1">
        <w:rPr>
          <w:rFonts w:asciiTheme="minorHAnsi" w:hAnsiTheme="minorHAnsi" w:cstheme="minorHAnsi"/>
          <w:color w:val="FF0000"/>
          <w:lang w:val="en-GB"/>
        </w:rPr>
        <w:t>Vulnerable groups</w:t>
      </w:r>
    </w:p>
    <w:p w14:paraId="2A191A6A"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We recognise that vulnerable learners are more likely to be at risk from the misuse of AI (both in their own use or through the actions of others). We ensure that vulnerable learners are offered appropriate support to allow them to gain full benefit of the use of AI, while being aware of the potential risks. </w:t>
      </w:r>
    </w:p>
    <w:p w14:paraId="20172DF9"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Children are considered to be vulnerable data subjects and therefore any process involving their personal data is likely to be “high risk”.  If an AI/ automated process is used to make significant decisions about people, this is likely to trigger the need for a Data Protection Impact Assessment (DPIA).</w:t>
      </w:r>
    </w:p>
    <w:p w14:paraId="1555485B" w14:textId="77777777" w:rsidR="00780505" w:rsidRDefault="00780505" w:rsidP="00780505">
      <w:pPr>
        <w:pStyle w:val="4Bulletedcopyblue"/>
        <w:spacing w:after="0"/>
        <w:rPr>
          <w:rFonts w:asciiTheme="minorHAnsi" w:hAnsiTheme="minorHAnsi" w:cstheme="minorHAnsi"/>
          <w:color w:val="FF0000"/>
          <w:lang w:val="en-GB"/>
        </w:rPr>
      </w:pPr>
    </w:p>
    <w:p w14:paraId="344B7EA7" w14:textId="2E768EE9" w:rsidR="008C628F" w:rsidRPr="007639E1" w:rsidRDefault="008C628F" w:rsidP="00780505">
      <w:pPr>
        <w:pStyle w:val="4Bulletedcopyblue"/>
        <w:spacing w:after="0"/>
        <w:rPr>
          <w:rFonts w:asciiTheme="minorHAnsi" w:hAnsiTheme="minorHAnsi" w:cstheme="minorHAnsi"/>
          <w:color w:val="FF0000"/>
          <w:lang w:val="en-GB"/>
        </w:rPr>
      </w:pPr>
      <w:r w:rsidRPr="007639E1">
        <w:rPr>
          <w:rFonts w:asciiTheme="minorHAnsi" w:hAnsiTheme="minorHAnsi" w:cstheme="minorHAnsi"/>
          <w:color w:val="FF0000"/>
          <w:lang w:val="en-GB"/>
        </w:rPr>
        <w:t>Reporting</w:t>
      </w:r>
    </w:p>
    <w:p w14:paraId="4F46944C" w14:textId="03C57805"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Our reporting systems are well promoted, easily understood and easily accessible for staff, learners and parents/carers to confidently report issues and concerns, knowing these will be treated seriously.  All reports will be dealt with swiftly and sensitively and outcomes shared where appropriate.  We also respond to anonymous reports, or reports made by third parties.  This can be done via: </w:t>
      </w:r>
    </w:p>
    <w:p w14:paraId="61B41A53" w14:textId="35990EF4"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nominated member of staff</w:t>
      </w:r>
    </w:p>
    <w:p w14:paraId="5562BF83" w14:textId="57708A71"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established school reporting mechanisms</w:t>
      </w:r>
    </w:p>
    <w:p w14:paraId="3C941E2A" w14:textId="3D11D82D"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anonymous/confidential reporting routes</w:t>
      </w:r>
    </w:p>
    <w:p w14:paraId="19561118" w14:textId="1DA4FC7F"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links to national or local organisations</w:t>
      </w:r>
    </w:p>
    <w:p w14:paraId="7B3CCFC1" w14:textId="77777777"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Responding to an incident or disclosure</w:t>
      </w:r>
    </w:p>
    <w:p w14:paraId="66FB0B4F"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Our response is always based on sound safeguarding principles and follows school safeguarding and disciplinary processes.  It is calm, considered and appropriate and puts the learner at the centre of all decisions made. </w:t>
      </w:r>
    </w:p>
    <w:p w14:paraId="47EDBAA1" w14:textId="7E46DB6C"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All AI incidents (including data breaches and/or inappropriate outputs) must be reported promptly to the relevant internal teams. Effective reporting helps mitigate risks and facilitates a prompt response. </w:t>
      </w:r>
    </w:p>
    <w:p w14:paraId="061D7FAB" w14:textId="24C617A4"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Where relevant / required incidents will be reported to external agencies e.g., Police, LADO, DPO, ICO.</w:t>
      </w:r>
    </w:p>
    <w:p w14:paraId="34B77A0B" w14:textId="07496FE8" w:rsidR="008C628F" w:rsidRPr="007639E1" w:rsidRDefault="00780505" w:rsidP="007639E1">
      <w:pPr>
        <w:pStyle w:val="4Bulletedcopyblue"/>
        <w:numPr>
          <w:ilvl w:val="0"/>
          <w:numId w:val="17"/>
        </w:numPr>
        <w:spacing w:after="0"/>
        <w:rPr>
          <w:rFonts w:asciiTheme="minorHAnsi" w:hAnsiTheme="minorHAnsi" w:cstheme="minorHAnsi"/>
          <w:color w:val="FF0000"/>
          <w:lang w:val="en-GB"/>
        </w:rPr>
      </w:pPr>
      <w:r>
        <w:rPr>
          <w:rFonts w:asciiTheme="minorHAnsi" w:hAnsiTheme="minorHAnsi" w:cstheme="minorHAnsi"/>
          <w:color w:val="FF0000"/>
          <w:lang w:val="en-GB"/>
        </w:rPr>
        <w:t>A</w:t>
      </w:r>
      <w:r w:rsidR="008C628F" w:rsidRPr="007639E1">
        <w:rPr>
          <w:rFonts w:asciiTheme="minorHAnsi" w:hAnsiTheme="minorHAnsi" w:cstheme="minorHAnsi"/>
          <w:color w:val="FF0000"/>
          <w:lang w:val="en-GB"/>
        </w:rPr>
        <w:t>ll AI related incidents will be recorded through the school’s normal recording systems</w:t>
      </w:r>
    </w:p>
    <w:p w14:paraId="7DD1D74D"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In the case of misuse of AI by staff, the normal staff disciplinary processes will be followed. </w:t>
      </w:r>
    </w:p>
    <w:p w14:paraId="5BEE2A04" w14:textId="77777777" w:rsidR="00780505" w:rsidRDefault="00780505" w:rsidP="00780505">
      <w:pPr>
        <w:pStyle w:val="4Bulletedcopyblue"/>
        <w:spacing w:after="0"/>
        <w:rPr>
          <w:rFonts w:asciiTheme="minorHAnsi" w:hAnsiTheme="minorHAnsi" w:cstheme="minorHAnsi"/>
          <w:color w:val="FF0000"/>
          <w:lang w:val="en-GB"/>
        </w:rPr>
      </w:pPr>
    </w:p>
    <w:p w14:paraId="763DA6F8" w14:textId="17380A41" w:rsidR="008C628F" w:rsidRPr="007639E1" w:rsidRDefault="008C628F" w:rsidP="00780505">
      <w:pPr>
        <w:pStyle w:val="4Bulletedcopyblue"/>
        <w:spacing w:after="0"/>
        <w:rPr>
          <w:rFonts w:asciiTheme="minorHAnsi" w:hAnsiTheme="minorHAnsi" w:cstheme="minorHAnsi"/>
          <w:color w:val="FF0000"/>
          <w:lang w:val="en-GB"/>
        </w:rPr>
      </w:pPr>
      <w:r w:rsidRPr="007639E1">
        <w:rPr>
          <w:rFonts w:asciiTheme="minorHAnsi" w:hAnsiTheme="minorHAnsi" w:cstheme="minorHAnsi"/>
          <w:color w:val="FF0000"/>
          <w:lang w:val="en-GB"/>
        </w:rPr>
        <w:t>Risk assessment</w:t>
      </w:r>
    </w:p>
    <w:p w14:paraId="363B7DFE"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It is key that our approach to managing risk aligns with, and complements, our broader safeguarding approach. </w:t>
      </w:r>
    </w:p>
    <w:p w14:paraId="235D4388"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The school understands that despite many positive benefits in the use of AI, there are some risks that will need to be identified and managed, including:</w:t>
      </w:r>
    </w:p>
    <w:p w14:paraId="4BF46C1B" w14:textId="492D177A"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Legal, commercial, security and ethical risks</w:t>
      </w:r>
    </w:p>
    <w:p w14:paraId="7AE42E62" w14:textId="7A019462"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Data Protection</w:t>
      </w:r>
    </w:p>
    <w:p w14:paraId="1ED458FE" w14:textId="735644C1"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Cyber Security</w:t>
      </w:r>
    </w:p>
    <w:p w14:paraId="5366D79F" w14:textId="29E9DC2D"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Fraud</w:t>
      </w:r>
    </w:p>
    <w:p w14:paraId="2B6AD650" w14:textId="0BFD2BEF"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Safeguarding and well-being</w:t>
      </w:r>
    </w:p>
    <w:p w14:paraId="3CAC95F3" w14:textId="1876DFE5"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Duty of care</w:t>
      </w:r>
    </w:p>
    <w:p w14:paraId="440171C8" w14:textId="022DE3AF"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The example matrix included at the end of this policy template </w:t>
      </w:r>
      <w:r w:rsidR="00780505">
        <w:rPr>
          <w:rFonts w:asciiTheme="minorHAnsi" w:hAnsiTheme="minorHAnsi" w:cstheme="minorHAnsi"/>
          <w:color w:val="FF0000"/>
          <w:lang w:val="en-GB"/>
        </w:rPr>
        <w:t>is used to</w:t>
      </w:r>
      <w:r w:rsidRPr="007639E1">
        <w:rPr>
          <w:rFonts w:asciiTheme="minorHAnsi" w:hAnsiTheme="minorHAnsi" w:cstheme="minorHAnsi"/>
          <w:color w:val="FF0000"/>
          <w:lang w:val="en-GB"/>
        </w:rPr>
        <w:t xml:space="preserve"> evaluate risk within the school </w:t>
      </w:r>
    </w:p>
    <w:p w14:paraId="12B43116" w14:textId="77777777" w:rsidR="00780505" w:rsidRDefault="00780505" w:rsidP="00780505">
      <w:pPr>
        <w:pStyle w:val="4Bulletedcopyblue"/>
        <w:spacing w:after="0"/>
        <w:rPr>
          <w:rFonts w:asciiTheme="minorHAnsi" w:hAnsiTheme="minorHAnsi" w:cstheme="minorHAnsi"/>
          <w:color w:val="FF0000"/>
          <w:lang w:val="en-GB"/>
        </w:rPr>
      </w:pPr>
    </w:p>
    <w:p w14:paraId="0676CBB8" w14:textId="6DF95EBB" w:rsidR="008C628F" w:rsidRPr="007639E1" w:rsidRDefault="008C628F" w:rsidP="00780505">
      <w:pPr>
        <w:pStyle w:val="4Bulletedcopyblue"/>
        <w:spacing w:after="0"/>
        <w:rPr>
          <w:rFonts w:asciiTheme="minorHAnsi" w:hAnsiTheme="minorHAnsi" w:cstheme="minorHAnsi"/>
          <w:color w:val="FF0000"/>
          <w:lang w:val="en-GB"/>
        </w:rPr>
      </w:pPr>
      <w:r w:rsidRPr="007639E1">
        <w:rPr>
          <w:rFonts w:asciiTheme="minorHAnsi" w:hAnsiTheme="minorHAnsi" w:cstheme="minorHAnsi"/>
          <w:color w:val="FF0000"/>
          <w:lang w:val="en-GB"/>
        </w:rPr>
        <w:t>Education</w:t>
      </w:r>
    </w:p>
    <w:p w14:paraId="78F107E9" w14:textId="77777777" w:rsidR="00780505" w:rsidRDefault="008C628F" w:rsidP="00780505">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Our school’s educational approach seeks to develop knowledge and understanding of emerging digital technologies, including AI. </w:t>
      </w:r>
    </w:p>
    <w:p w14:paraId="2E4E9774" w14:textId="38B4536B" w:rsidR="008C628F" w:rsidRPr="00780505" w:rsidRDefault="008C628F" w:rsidP="00780505">
      <w:pPr>
        <w:pStyle w:val="4Bulletedcopyblue"/>
        <w:numPr>
          <w:ilvl w:val="0"/>
          <w:numId w:val="17"/>
        </w:numPr>
        <w:spacing w:after="0"/>
        <w:rPr>
          <w:rFonts w:asciiTheme="minorHAnsi" w:hAnsiTheme="minorHAnsi" w:cstheme="minorHAnsi"/>
          <w:color w:val="FF0000"/>
          <w:lang w:val="en-GB"/>
        </w:rPr>
      </w:pPr>
      <w:r w:rsidRPr="00780505">
        <w:rPr>
          <w:rFonts w:asciiTheme="minorHAnsi" w:hAnsiTheme="minorHAnsi" w:cstheme="minorHAnsi"/>
          <w:color w:val="FF0000"/>
          <w:lang w:val="en-GB"/>
        </w:rPr>
        <w:t xml:space="preserve">This policy outlines our commitment to integrating Artificial Intelligence (AI) responsibly and effectively within our school environment. We will use AI responsibly, safely and purposefully to support these aims: </w:t>
      </w:r>
    </w:p>
    <w:p w14:paraId="7CCEC4F7" w14:textId="79D242D3"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Support teachers: Assist in managing workloads more efficiently and effectively.</w:t>
      </w:r>
    </w:p>
    <w:p w14:paraId="23672248" w14:textId="393694D7"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Educate on AI use: Promote safe, responsible, and ethical AI practices among staff and learners.</w:t>
      </w:r>
    </w:p>
    <w:p w14:paraId="469AE305" w14:textId="4D0C63E8"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Develop AI literacy: Incorporate AI as a teaching tool to build AI skills and understanding.</w:t>
      </w:r>
    </w:p>
    <w:p w14:paraId="3F041FDE" w14:textId="0DF31451"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Prepare for the future: Equip staff and pupils for a future where AI is integral.</w:t>
      </w:r>
    </w:p>
    <w:p w14:paraId="777FA095" w14:textId="4B10BDAC"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Our school’s approach is to deliver this knowledge and understanding wherever it is relevant within the curriculum. This will include</w:t>
      </w:r>
      <w:r w:rsidR="00780505">
        <w:rPr>
          <w:rFonts w:asciiTheme="minorHAnsi" w:hAnsiTheme="minorHAnsi" w:cstheme="minorHAnsi"/>
          <w:color w:val="FF0000"/>
          <w:lang w:val="en-GB"/>
        </w:rPr>
        <w:t xml:space="preserve"> computing and RSHE.</w:t>
      </w:r>
    </w:p>
    <w:p w14:paraId="7BA65E9C" w14:textId="5C4944AD"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Our approach is given the time it deserves and is authentic i.e., based on current issues nationally, locally and within our school’s risk profile. It is shaped and evaluated by learners and other members of the school community to ensure that it is dynamic, evolving and based on need.  We do this through: </w:t>
      </w:r>
    </w:p>
    <w:p w14:paraId="44F10690" w14:textId="77777777" w:rsidR="00780505" w:rsidRDefault="008C628F" w:rsidP="00780505">
      <w:pPr>
        <w:pStyle w:val="4Bulletedcopyblue"/>
        <w:numPr>
          <w:ilvl w:val="1"/>
          <w:numId w:val="17"/>
        </w:numPr>
        <w:spacing w:after="0"/>
        <w:rPr>
          <w:rFonts w:asciiTheme="minorHAnsi" w:hAnsiTheme="minorHAnsi" w:cstheme="minorHAnsi"/>
          <w:color w:val="FF0000"/>
          <w:lang w:val="en-GB"/>
        </w:rPr>
      </w:pPr>
      <w:r w:rsidRPr="00780505">
        <w:rPr>
          <w:rFonts w:asciiTheme="minorHAnsi" w:hAnsiTheme="minorHAnsi" w:cstheme="minorHAnsi"/>
          <w:color w:val="FF0000"/>
          <w:lang w:val="en-GB"/>
        </w:rPr>
        <w:t>Parental engagement</w:t>
      </w:r>
    </w:p>
    <w:p w14:paraId="4344F3BC" w14:textId="77777777" w:rsidR="00780505" w:rsidRDefault="008C628F" w:rsidP="00780505">
      <w:pPr>
        <w:pStyle w:val="4Bulletedcopyblue"/>
        <w:numPr>
          <w:ilvl w:val="1"/>
          <w:numId w:val="17"/>
        </w:numPr>
        <w:spacing w:after="0"/>
        <w:rPr>
          <w:rFonts w:asciiTheme="minorHAnsi" w:hAnsiTheme="minorHAnsi" w:cstheme="minorHAnsi"/>
          <w:color w:val="FF0000"/>
          <w:lang w:val="en-GB"/>
        </w:rPr>
      </w:pPr>
      <w:r w:rsidRPr="00780505">
        <w:rPr>
          <w:rFonts w:asciiTheme="minorHAnsi" w:hAnsiTheme="minorHAnsi" w:cstheme="minorHAnsi"/>
          <w:color w:val="FF0000"/>
          <w:lang w:val="en-GB"/>
        </w:rPr>
        <w:t>Engaging with learners</w:t>
      </w:r>
    </w:p>
    <w:p w14:paraId="63A267EC" w14:textId="7319E3CC" w:rsidR="008C628F" w:rsidRPr="00780505" w:rsidRDefault="008C628F" w:rsidP="00780505">
      <w:pPr>
        <w:pStyle w:val="4Bulletedcopyblue"/>
        <w:numPr>
          <w:ilvl w:val="1"/>
          <w:numId w:val="17"/>
        </w:numPr>
        <w:spacing w:after="0"/>
        <w:rPr>
          <w:rFonts w:asciiTheme="minorHAnsi" w:hAnsiTheme="minorHAnsi" w:cstheme="minorHAnsi"/>
          <w:color w:val="FF0000"/>
          <w:lang w:val="en-GB"/>
        </w:rPr>
      </w:pPr>
      <w:r w:rsidRPr="00780505">
        <w:rPr>
          <w:rFonts w:asciiTheme="minorHAnsi" w:hAnsiTheme="minorHAnsi" w:cstheme="minorHAnsi"/>
          <w:color w:val="FF0000"/>
          <w:lang w:val="en-GB"/>
        </w:rPr>
        <w:t>Staff training</w:t>
      </w:r>
    </w:p>
    <w:p w14:paraId="6879C2F1" w14:textId="77777777" w:rsidR="008C628F" w:rsidRPr="007639E1" w:rsidRDefault="008C628F" w:rsidP="00780505">
      <w:pPr>
        <w:pStyle w:val="4Bulletedcopyblue"/>
        <w:spacing w:after="0"/>
        <w:rPr>
          <w:rFonts w:asciiTheme="minorHAnsi" w:hAnsiTheme="minorHAnsi" w:cstheme="minorHAnsi"/>
          <w:color w:val="FF0000"/>
          <w:lang w:val="en-GB"/>
        </w:rPr>
      </w:pPr>
    </w:p>
    <w:p w14:paraId="22387B35"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The following resources are used:</w:t>
      </w:r>
    </w:p>
    <w:p w14:paraId="6BDB6A0E" w14:textId="4D4F1D43"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UKCIS Sharing nudes and semi-nudes: advice for education settings working with children and young people (including updated AI reference)</w:t>
      </w:r>
    </w:p>
    <w:p w14:paraId="5B809811" w14:textId="16E8ADB4"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proofErr w:type="spellStart"/>
      <w:r w:rsidRPr="007639E1">
        <w:rPr>
          <w:rFonts w:asciiTheme="minorHAnsi" w:hAnsiTheme="minorHAnsi" w:cstheme="minorHAnsi"/>
          <w:color w:val="FF0000"/>
          <w:lang w:val="en-GB"/>
        </w:rPr>
        <w:t>ProjectEVOLVE</w:t>
      </w:r>
      <w:proofErr w:type="spellEnd"/>
      <w:r w:rsidRPr="007639E1">
        <w:rPr>
          <w:rFonts w:asciiTheme="minorHAnsi" w:hAnsiTheme="minorHAnsi" w:cstheme="minorHAnsi"/>
          <w:color w:val="FF0000"/>
          <w:lang w:val="en-GB"/>
        </w:rPr>
        <w:t xml:space="preserve"> - https://projectevolve.co.uk</w:t>
      </w:r>
    </w:p>
    <w:p w14:paraId="6F569D1D" w14:textId="36F24002"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UKCIS DSIT “Education for a Connected World”</w:t>
      </w:r>
    </w:p>
    <w:p w14:paraId="740F6EFC" w14:textId="068E4D18"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 xml:space="preserve">In line with good practice, we have created child-friendly versions of key safeguarding policies, produced and regularly evaluated in consultation with young people.  </w:t>
      </w:r>
    </w:p>
    <w:p w14:paraId="65B9800A" w14:textId="77777777" w:rsidR="00780505" w:rsidRDefault="00780505" w:rsidP="00780505">
      <w:pPr>
        <w:pStyle w:val="4Bulletedcopyblue"/>
        <w:spacing w:after="0"/>
        <w:rPr>
          <w:rFonts w:asciiTheme="minorHAnsi" w:hAnsiTheme="minorHAnsi" w:cstheme="minorHAnsi"/>
          <w:color w:val="FF0000"/>
          <w:lang w:val="en-GB"/>
        </w:rPr>
      </w:pPr>
    </w:p>
    <w:p w14:paraId="0F21A752" w14:textId="5ECC7BE2" w:rsidR="008C628F" w:rsidRPr="007639E1" w:rsidRDefault="008C628F" w:rsidP="00780505">
      <w:pPr>
        <w:pStyle w:val="4Bulletedcopyblue"/>
        <w:spacing w:after="0"/>
        <w:rPr>
          <w:rFonts w:asciiTheme="minorHAnsi" w:hAnsiTheme="minorHAnsi" w:cstheme="minorHAnsi"/>
          <w:color w:val="FF0000"/>
          <w:lang w:val="en-GB"/>
        </w:rPr>
      </w:pPr>
      <w:r w:rsidRPr="007639E1">
        <w:rPr>
          <w:rFonts w:asciiTheme="minorHAnsi" w:hAnsiTheme="minorHAnsi" w:cstheme="minorHAnsi"/>
          <w:color w:val="FF0000"/>
          <w:lang w:val="en-GB"/>
        </w:rPr>
        <w:t>Training</w:t>
      </w:r>
    </w:p>
    <w:p w14:paraId="191CB7DA" w14:textId="77777777" w:rsidR="008C628F" w:rsidRPr="007639E1" w:rsidRDefault="008C628F" w:rsidP="007639E1">
      <w:pPr>
        <w:pStyle w:val="4Bulletedcopyblue"/>
        <w:numPr>
          <w:ilvl w:val="0"/>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As AI becomes an integral part of modern education, it is essential for staff to be trained in its effective use. Training equips educators with the knowledge and skills to integrate AI tools responsibly into teaching, learning, and administrative processes. It ensures that AI is used to enhance educational outcomes, streamline workloads, and promote equity while safeguarding ethical practices and data privacy. By fostering AI literacy, staff can confidently prepare pupils for a future where AI is a key driver of innovation and opportunity.</w:t>
      </w:r>
    </w:p>
    <w:p w14:paraId="7DC5EF79" w14:textId="287D2256"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We will provide comprehensive training to all staff on the effective, responsible, and ethical use of AI technologies in education, ensuring these tools enhance teaching, learning, and administrative processes.</w:t>
      </w:r>
    </w:p>
    <w:p w14:paraId="2D80E786" w14:textId="4E72A214"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We will integrate AI-related risks and safeguards into annual safeguarding training, aligning with statutory guidance, including "Keeping Learners Safe."</w:t>
      </w:r>
    </w:p>
    <w:p w14:paraId="453ECF2E" w14:textId="622DDE45"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We will ensure all staff are equipped with the knowledge and skills to confidently integrate AI into their professional practice and to prepare pupils for a future shaped by AI-driven innovation and opportunities.</w:t>
      </w:r>
    </w:p>
    <w:p w14:paraId="159EE6D7" w14:textId="7D6DDCDB"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We will train staff to identify, assess, and mitigate risks associated with AI technologies, including issues such as biased algorithms, privacy breaches, and harmful content.</w:t>
      </w:r>
    </w:p>
    <w:p w14:paraId="0C0A7264" w14:textId="03D02497"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We will train staff on robust data protection practices, ensuring compliance with UK GDPR and other relevant regulations while using AI systems.</w:t>
      </w:r>
    </w:p>
    <w:p w14:paraId="07D32738" w14:textId="38BDE9B1"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We will promote ethical practices in the use of AI, ensuring that these technologies contribute to equity, fairness, and inclusivity in education.</w:t>
      </w:r>
    </w:p>
    <w:p w14:paraId="4A944E5C" w14:textId="691A4F40"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We will empower educators to teach learners  about the safe and ethical use of AI, cultivating a culture of awareness, resilience, and informed decision-making in the digital age.</w:t>
      </w:r>
    </w:p>
    <w:p w14:paraId="368EF00C" w14:textId="2B3A498B" w:rsidR="008C628F" w:rsidRPr="007639E1" w:rsidRDefault="008C628F" w:rsidP="00780505">
      <w:pPr>
        <w:pStyle w:val="4Bulletedcopyblue"/>
        <w:numPr>
          <w:ilvl w:val="1"/>
          <w:numId w:val="17"/>
        </w:numPr>
        <w:spacing w:after="0"/>
        <w:rPr>
          <w:rFonts w:asciiTheme="minorHAnsi" w:hAnsiTheme="minorHAnsi" w:cstheme="minorHAnsi"/>
          <w:color w:val="FF0000"/>
          <w:lang w:val="en-GB"/>
        </w:rPr>
      </w:pPr>
      <w:r w:rsidRPr="007639E1">
        <w:rPr>
          <w:rFonts w:asciiTheme="minorHAnsi" w:hAnsiTheme="minorHAnsi" w:cstheme="minorHAnsi"/>
          <w:color w:val="FF0000"/>
          <w:lang w:val="en-GB"/>
        </w:rPr>
        <w:t>We will train staff to use AI responsibly as a tool to monitor and address online risks, reinforcing our commitment to a safe learning environment.</w:t>
      </w:r>
    </w:p>
    <w:p w14:paraId="7A545BFB" w14:textId="2B9B49F5" w:rsidR="008C628F" w:rsidRDefault="008C628F" w:rsidP="00780505">
      <w:pPr>
        <w:pStyle w:val="4Bulletedcopyblue"/>
        <w:spacing w:after="0"/>
        <w:ind w:left="720"/>
        <w:rPr>
          <w:rFonts w:asciiTheme="minorHAnsi" w:hAnsiTheme="minorHAnsi" w:cstheme="minorHAnsi"/>
          <w:color w:val="FF0000"/>
          <w:lang w:val="en-GB"/>
        </w:rPr>
      </w:pPr>
    </w:p>
    <w:p w14:paraId="7F710C66" w14:textId="2EF5A170" w:rsidR="00780505" w:rsidRDefault="00780505" w:rsidP="00780505">
      <w:pPr>
        <w:pStyle w:val="4Bulletedcopyblue"/>
        <w:spacing w:after="0"/>
        <w:ind w:left="720"/>
        <w:rPr>
          <w:rFonts w:asciiTheme="minorHAnsi" w:hAnsiTheme="minorHAnsi" w:cstheme="minorHAnsi"/>
          <w:color w:val="FF0000"/>
          <w:lang w:val="en-GB"/>
        </w:rPr>
      </w:pPr>
    </w:p>
    <w:p w14:paraId="34E43D66" w14:textId="3F2DCCC8" w:rsidR="00780505" w:rsidRPr="00780505" w:rsidRDefault="00780505" w:rsidP="00780505">
      <w:pPr>
        <w:keepNext/>
        <w:keepLines/>
        <w:suppressAutoHyphens w:val="0"/>
        <w:autoSpaceDN/>
        <w:spacing w:before="200" w:after="0"/>
        <w:jc w:val="both"/>
        <w:textAlignment w:val="auto"/>
        <w:outlineLvl w:val="2"/>
        <w:rPr>
          <w:rFonts w:ascii="Gotham Medium" w:eastAsia="MS Gothic" w:hAnsi="Gotham Medium"/>
          <w:bCs/>
          <w:color w:val="FF0000"/>
          <w:spacing w:val="-6"/>
          <w:sz w:val="26"/>
          <w:szCs w:val="22"/>
          <w:lang w:eastAsia="en-US"/>
        </w:rPr>
      </w:pPr>
      <w:r w:rsidRPr="00780505">
        <w:rPr>
          <w:rFonts w:ascii="Gotham Medium" w:eastAsia="MS Gothic" w:hAnsi="Gotham Medium"/>
          <w:bCs/>
          <w:color w:val="FF0000"/>
          <w:spacing w:val="-6"/>
          <w:sz w:val="26"/>
          <w:szCs w:val="22"/>
          <w:lang w:eastAsia="en-US"/>
        </w:rPr>
        <w:t>AI R</w:t>
      </w:r>
      <w:r w:rsidRPr="00780505">
        <w:rPr>
          <w:rFonts w:ascii="Gotham Medium" w:eastAsia="MS Gothic" w:hAnsi="Gotham Medium"/>
          <w:bCs/>
          <w:color w:val="FF0000"/>
          <w:spacing w:val="-6"/>
          <w:sz w:val="26"/>
          <w:szCs w:val="22"/>
          <w:lang w:eastAsia="en-US"/>
        </w:rPr>
        <w:t>isk Assessment Matrix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7"/>
        <w:gridCol w:w="1955"/>
        <w:gridCol w:w="1562"/>
        <w:gridCol w:w="1524"/>
        <w:gridCol w:w="1561"/>
        <w:gridCol w:w="2163"/>
      </w:tblGrid>
      <w:tr w:rsidR="00780505" w:rsidRPr="00780505" w14:paraId="1E72A509" w14:textId="77777777" w:rsidTr="00E0013B">
        <w:trPr>
          <w:tblCellSpacing w:w="15" w:type="dxa"/>
        </w:trPr>
        <w:tc>
          <w:tcPr>
            <w:tcW w:w="0" w:type="auto"/>
            <w:vAlign w:val="center"/>
            <w:hideMark/>
          </w:tcPr>
          <w:p w14:paraId="33143E08" w14:textId="77777777" w:rsidR="00780505" w:rsidRPr="00780505" w:rsidRDefault="00780505" w:rsidP="00780505">
            <w:pPr>
              <w:suppressAutoHyphens w:val="0"/>
              <w:autoSpaceDN/>
              <w:spacing w:after="240"/>
              <w:textAlignment w:val="auto"/>
              <w:rPr>
                <w:rFonts w:ascii="Open Sans Light" w:eastAsia="Open Sans Light" w:hAnsi="Open Sans Light" w:cs="Open Sans Light"/>
                <w:b/>
                <w:bCs/>
                <w:color w:val="FF0000"/>
                <w:sz w:val="18"/>
                <w:szCs w:val="18"/>
                <w:lang w:eastAsia="en-US"/>
              </w:rPr>
            </w:pPr>
            <w:r w:rsidRPr="00780505">
              <w:rPr>
                <w:rFonts w:ascii="Open Sans Light" w:eastAsia="Open Sans Light" w:hAnsi="Open Sans Light" w:cs="Open Sans Light"/>
                <w:b/>
                <w:bCs/>
                <w:color w:val="FF0000"/>
                <w:sz w:val="18"/>
                <w:szCs w:val="18"/>
                <w:lang w:eastAsia="en-US"/>
              </w:rPr>
              <w:t>Risk Area</w:t>
            </w:r>
          </w:p>
        </w:tc>
        <w:tc>
          <w:tcPr>
            <w:tcW w:w="0" w:type="auto"/>
            <w:vAlign w:val="center"/>
            <w:hideMark/>
          </w:tcPr>
          <w:p w14:paraId="2A9C99CA" w14:textId="77777777" w:rsidR="00780505" w:rsidRPr="00780505" w:rsidRDefault="00780505" w:rsidP="00780505">
            <w:pPr>
              <w:suppressAutoHyphens w:val="0"/>
              <w:autoSpaceDN/>
              <w:spacing w:after="240"/>
              <w:textAlignment w:val="auto"/>
              <w:rPr>
                <w:rFonts w:ascii="Open Sans Light" w:eastAsia="Open Sans Light" w:hAnsi="Open Sans Light" w:cs="Open Sans Light"/>
                <w:b/>
                <w:bCs/>
                <w:color w:val="FF0000"/>
                <w:sz w:val="18"/>
                <w:szCs w:val="18"/>
                <w:lang w:eastAsia="en-US"/>
              </w:rPr>
            </w:pPr>
            <w:r w:rsidRPr="00780505">
              <w:rPr>
                <w:rFonts w:ascii="Open Sans Light" w:eastAsia="Open Sans Light" w:hAnsi="Open Sans Light" w:cs="Open Sans Light"/>
                <w:b/>
                <w:bCs/>
                <w:color w:val="FF0000"/>
                <w:sz w:val="18"/>
                <w:szCs w:val="18"/>
                <w:lang w:eastAsia="en-US"/>
              </w:rPr>
              <w:t>Risk Description</w:t>
            </w:r>
          </w:p>
        </w:tc>
        <w:tc>
          <w:tcPr>
            <w:tcW w:w="0" w:type="auto"/>
            <w:vAlign w:val="center"/>
            <w:hideMark/>
          </w:tcPr>
          <w:p w14:paraId="54C4AEE7" w14:textId="77777777" w:rsidR="00780505" w:rsidRPr="00780505" w:rsidRDefault="00780505" w:rsidP="00780505">
            <w:pPr>
              <w:suppressAutoHyphens w:val="0"/>
              <w:autoSpaceDN/>
              <w:spacing w:after="240"/>
              <w:textAlignment w:val="auto"/>
              <w:rPr>
                <w:rFonts w:ascii="Open Sans Light" w:eastAsia="Open Sans Light" w:hAnsi="Open Sans Light" w:cs="Open Sans Light"/>
                <w:b/>
                <w:bCs/>
                <w:color w:val="FF0000"/>
                <w:sz w:val="18"/>
                <w:szCs w:val="18"/>
                <w:lang w:eastAsia="en-US"/>
              </w:rPr>
            </w:pPr>
            <w:r w:rsidRPr="00780505">
              <w:rPr>
                <w:rFonts w:ascii="Open Sans Light" w:eastAsia="Open Sans Light" w:hAnsi="Open Sans Light" w:cs="Open Sans Light"/>
                <w:b/>
                <w:bCs/>
                <w:color w:val="FF0000"/>
                <w:sz w:val="18"/>
                <w:szCs w:val="18"/>
                <w:lang w:eastAsia="en-US"/>
              </w:rPr>
              <w:t>Likelihood (Low/Med/High)</w:t>
            </w:r>
          </w:p>
        </w:tc>
        <w:tc>
          <w:tcPr>
            <w:tcW w:w="0" w:type="auto"/>
            <w:vAlign w:val="center"/>
            <w:hideMark/>
          </w:tcPr>
          <w:p w14:paraId="1876A990" w14:textId="77777777" w:rsidR="00780505" w:rsidRPr="00780505" w:rsidRDefault="00780505" w:rsidP="00780505">
            <w:pPr>
              <w:suppressAutoHyphens w:val="0"/>
              <w:autoSpaceDN/>
              <w:spacing w:after="240"/>
              <w:textAlignment w:val="auto"/>
              <w:rPr>
                <w:rFonts w:ascii="Open Sans Light" w:eastAsia="Open Sans Light" w:hAnsi="Open Sans Light" w:cs="Open Sans Light"/>
                <w:b/>
                <w:bCs/>
                <w:color w:val="FF0000"/>
                <w:sz w:val="18"/>
                <w:szCs w:val="18"/>
                <w:lang w:eastAsia="en-US"/>
              </w:rPr>
            </w:pPr>
            <w:r w:rsidRPr="00780505">
              <w:rPr>
                <w:rFonts w:ascii="Open Sans Light" w:eastAsia="Open Sans Light" w:hAnsi="Open Sans Light" w:cs="Open Sans Light"/>
                <w:b/>
                <w:bCs/>
                <w:color w:val="FF0000"/>
                <w:sz w:val="18"/>
                <w:szCs w:val="18"/>
                <w:lang w:eastAsia="en-US"/>
              </w:rPr>
              <w:t>Impact (Low/Med/High)</w:t>
            </w:r>
          </w:p>
        </w:tc>
        <w:tc>
          <w:tcPr>
            <w:tcW w:w="0" w:type="auto"/>
            <w:vAlign w:val="center"/>
            <w:hideMark/>
          </w:tcPr>
          <w:p w14:paraId="1B53C465" w14:textId="77777777" w:rsidR="00780505" w:rsidRPr="00780505" w:rsidRDefault="00780505" w:rsidP="00780505">
            <w:pPr>
              <w:suppressAutoHyphens w:val="0"/>
              <w:autoSpaceDN/>
              <w:spacing w:after="240"/>
              <w:textAlignment w:val="auto"/>
              <w:rPr>
                <w:rFonts w:ascii="Open Sans Light" w:eastAsia="Open Sans Light" w:hAnsi="Open Sans Light" w:cs="Open Sans Light"/>
                <w:b/>
                <w:bCs/>
                <w:color w:val="FF0000"/>
                <w:sz w:val="18"/>
                <w:szCs w:val="18"/>
                <w:lang w:eastAsia="en-US"/>
              </w:rPr>
            </w:pPr>
            <w:r w:rsidRPr="00780505">
              <w:rPr>
                <w:rFonts w:ascii="Open Sans Light" w:eastAsia="Open Sans Light" w:hAnsi="Open Sans Light" w:cs="Open Sans Light"/>
                <w:b/>
                <w:bCs/>
                <w:color w:val="FF0000"/>
                <w:sz w:val="18"/>
                <w:szCs w:val="18"/>
                <w:lang w:eastAsia="en-US"/>
              </w:rPr>
              <w:t>Risk Level (Low/Med/High)</w:t>
            </w:r>
          </w:p>
        </w:tc>
        <w:tc>
          <w:tcPr>
            <w:tcW w:w="0" w:type="auto"/>
            <w:vAlign w:val="center"/>
            <w:hideMark/>
          </w:tcPr>
          <w:p w14:paraId="77A20A50" w14:textId="77777777" w:rsidR="00780505" w:rsidRPr="00780505" w:rsidRDefault="00780505" w:rsidP="00780505">
            <w:pPr>
              <w:suppressAutoHyphens w:val="0"/>
              <w:autoSpaceDN/>
              <w:spacing w:after="240"/>
              <w:textAlignment w:val="auto"/>
              <w:rPr>
                <w:rFonts w:ascii="Open Sans Light" w:eastAsia="Open Sans Light" w:hAnsi="Open Sans Light" w:cs="Open Sans Light"/>
                <w:b/>
                <w:bCs/>
                <w:color w:val="FF0000"/>
                <w:sz w:val="18"/>
                <w:szCs w:val="18"/>
                <w:lang w:eastAsia="en-US"/>
              </w:rPr>
            </w:pPr>
            <w:r w:rsidRPr="00780505">
              <w:rPr>
                <w:rFonts w:ascii="Open Sans Light" w:eastAsia="Open Sans Light" w:hAnsi="Open Sans Light" w:cs="Open Sans Light"/>
                <w:b/>
                <w:bCs/>
                <w:color w:val="FF0000"/>
                <w:sz w:val="18"/>
                <w:szCs w:val="18"/>
                <w:lang w:eastAsia="en-US"/>
              </w:rPr>
              <w:t>Mitigation Measures</w:t>
            </w:r>
          </w:p>
        </w:tc>
      </w:tr>
      <w:tr w:rsidR="00780505" w:rsidRPr="00780505" w14:paraId="5234540E" w14:textId="77777777" w:rsidTr="00780505">
        <w:trPr>
          <w:tblCellSpacing w:w="15" w:type="dxa"/>
        </w:trPr>
        <w:tc>
          <w:tcPr>
            <w:tcW w:w="0" w:type="auto"/>
            <w:vAlign w:val="center"/>
            <w:hideMark/>
          </w:tcPr>
          <w:p w14:paraId="2F321B6B"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b/>
                <w:bCs/>
                <w:sz w:val="18"/>
                <w:szCs w:val="18"/>
                <w:lang w:eastAsia="en-US"/>
              </w:rPr>
              <w:t>Data Protection and Privacy Breaches</w:t>
            </w:r>
          </w:p>
        </w:tc>
        <w:tc>
          <w:tcPr>
            <w:tcW w:w="0" w:type="auto"/>
            <w:vAlign w:val="center"/>
            <w:hideMark/>
          </w:tcPr>
          <w:p w14:paraId="3052A6D9"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 xml:space="preserve">Unauthorised access to sensitive data or personal information, leading to safeguarding concerns and commercial risk. </w:t>
            </w:r>
          </w:p>
        </w:tc>
        <w:tc>
          <w:tcPr>
            <w:tcW w:w="0" w:type="auto"/>
            <w:shd w:val="clear" w:color="auto" w:fill="92D050"/>
            <w:vAlign w:val="center"/>
            <w:hideMark/>
          </w:tcPr>
          <w:p w14:paraId="6DD7978A"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0000"/>
            <w:vAlign w:val="center"/>
            <w:hideMark/>
          </w:tcPr>
          <w:p w14:paraId="02DD78A1"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056976C2"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vAlign w:val="center"/>
            <w:hideMark/>
          </w:tcPr>
          <w:p w14:paraId="39FDA1C8"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Implement strong encryption, regular audits, and GDPR-compliant data management policies and conduct regular privacy audits.</w:t>
            </w:r>
          </w:p>
        </w:tc>
      </w:tr>
      <w:tr w:rsidR="00780505" w:rsidRPr="00780505" w14:paraId="4E755A76" w14:textId="77777777" w:rsidTr="00780505">
        <w:trPr>
          <w:tblCellSpacing w:w="15" w:type="dxa"/>
        </w:trPr>
        <w:tc>
          <w:tcPr>
            <w:tcW w:w="0" w:type="auto"/>
            <w:vAlign w:val="center"/>
            <w:hideMark/>
          </w:tcPr>
          <w:p w14:paraId="3C8988E9" w14:textId="77777777" w:rsidR="00780505" w:rsidRPr="00780505" w:rsidRDefault="00780505" w:rsidP="00780505">
            <w:pPr>
              <w:suppressAutoHyphens w:val="0"/>
              <w:autoSpaceDN/>
              <w:spacing w:after="240"/>
              <w:textAlignment w:val="auto"/>
              <w:rPr>
                <w:rFonts w:eastAsia="Calibri" w:cs="Arial"/>
                <w:sz w:val="18"/>
                <w:szCs w:val="18"/>
                <w:lang w:eastAsia="en-US"/>
              </w:rPr>
            </w:pPr>
            <w:r w:rsidRPr="00780505">
              <w:rPr>
                <w:rFonts w:eastAsia="Calibri" w:cs="Arial"/>
                <w:b/>
                <w:bCs/>
                <w:sz w:val="18"/>
                <w:szCs w:val="18"/>
                <w:lang w:eastAsia="en-US"/>
              </w:rPr>
              <w:t>Cyberbullying</w:t>
            </w:r>
          </w:p>
        </w:tc>
        <w:tc>
          <w:tcPr>
            <w:tcW w:w="0" w:type="auto"/>
            <w:vAlign w:val="center"/>
            <w:hideMark/>
          </w:tcPr>
          <w:p w14:paraId="035614BC"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Increased potential for bullying through AI-mediated communication tools.</w:t>
            </w:r>
          </w:p>
        </w:tc>
        <w:tc>
          <w:tcPr>
            <w:tcW w:w="0" w:type="auto"/>
            <w:shd w:val="clear" w:color="auto" w:fill="92D050"/>
            <w:vAlign w:val="center"/>
            <w:hideMark/>
          </w:tcPr>
          <w:p w14:paraId="18662BB8"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0000"/>
            <w:vAlign w:val="center"/>
            <w:hideMark/>
          </w:tcPr>
          <w:p w14:paraId="22A7E6E5"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1E51A9BF"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vAlign w:val="center"/>
            <w:hideMark/>
          </w:tcPr>
          <w:p w14:paraId="3DE9D3F6"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Monitor AI communication tools, implement clear reporting mechanisms, and provide student support.</w:t>
            </w:r>
          </w:p>
        </w:tc>
      </w:tr>
      <w:tr w:rsidR="00780505" w:rsidRPr="00780505" w14:paraId="369FD9DE" w14:textId="77777777" w:rsidTr="00780505">
        <w:trPr>
          <w:tblCellSpacing w:w="15" w:type="dxa"/>
        </w:trPr>
        <w:tc>
          <w:tcPr>
            <w:tcW w:w="0" w:type="auto"/>
            <w:vAlign w:val="center"/>
            <w:hideMark/>
          </w:tcPr>
          <w:p w14:paraId="071C2F65" w14:textId="77777777" w:rsidR="00780505" w:rsidRPr="00780505" w:rsidRDefault="00780505" w:rsidP="00780505">
            <w:pPr>
              <w:suppressAutoHyphens w:val="0"/>
              <w:autoSpaceDN/>
              <w:spacing w:after="240"/>
              <w:textAlignment w:val="auto"/>
              <w:rPr>
                <w:rFonts w:eastAsia="Calibri" w:cs="Arial"/>
                <w:b/>
                <w:bCs/>
                <w:sz w:val="18"/>
                <w:szCs w:val="18"/>
                <w:lang w:eastAsia="en-US"/>
              </w:rPr>
            </w:pPr>
            <w:r w:rsidRPr="00780505">
              <w:rPr>
                <w:rFonts w:eastAsia="Calibri" w:cs="Arial"/>
                <w:b/>
                <w:bCs/>
                <w:sz w:val="18"/>
                <w:szCs w:val="18"/>
                <w:lang w:eastAsia="en-US"/>
              </w:rPr>
              <w:t>Over-reliance on AI</w:t>
            </w:r>
          </w:p>
        </w:tc>
        <w:tc>
          <w:tcPr>
            <w:tcW w:w="0" w:type="auto"/>
            <w:vAlign w:val="center"/>
            <w:hideMark/>
          </w:tcPr>
          <w:p w14:paraId="5F52F6F4" w14:textId="15514D13"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Reduction in teacher autonomy and critical decision-making by overusing AI tools.</w:t>
            </w:r>
          </w:p>
        </w:tc>
        <w:tc>
          <w:tcPr>
            <w:tcW w:w="0" w:type="auto"/>
            <w:shd w:val="clear" w:color="auto" w:fill="FFFF00"/>
            <w:vAlign w:val="center"/>
            <w:hideMark/>
          </w:tcPr>
          <w:p w14:paraId="0CD8D080"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74C37A84"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0A4006C1"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vAlign w:val="center"/>
            <w:hideMark/>
          </w:tcPr>
          <w:p w14:paraId="554FC3B3"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Encourage collaborative learning activities and balance AI use with social engagement. Define clear boundaries for AI use and regularly review its impact on pedagogy.</w:t>
            </w:r>
          </w:p>
          <w:p w14:paraId="70137C99"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r>
      <w:tr w:rsidR="00780505" w:rsidRPr="00780505" w14:paraId="5BA3B0CE" w14:textId="77777777" w:rsidTr="00780505">
        <w:trPr>
          <w:tblCellSpacing w:w="15" w:type="dxa"/>
        </w:trPr>
        <w:tc>
          <w:tcPr>
            <w:tcW w:w="0" w:type="auto"/>
            <w:vAlign w:val="center"/>
            <w:hideMark/>
          </w:tcPr>
          <w:p w14:paraId="2D75DCDC" w14:textId="77777777" w:rsidR="00780505" w:rsidRPr="00780505" w:rsidRDefault="00780505" w:rsidP="00780505">
            <w:pPr>
              <w:suppressAutoHyphens w:val="0"/>
              <w:autoSpaceDN/>
              <w:spacing w:after="240"/>
              <w:textAlignment w:val="auto"/>
              <w:rPr>
                <w:rFonts w:eastAsia="Calibri" w:cs="Arial"/>
                <w:sz w:val="18"/>
                <w:szCs w:val="18"/>
                <w:lang w:eastAsia="en-US"/>
              </w:rPr>
            </w:pPr>
            <w:r w:rsidRPr="00780505">
              <w:rPr>
                <w:rFonts w:eastAsia="Calibri" w:cs="Arial"/>
                <w:b/>
                <w:bCs/>
                <w:sz w:val="18"/>
                <w:szCs w:val="18"/>
                <w:lang w:eastAsia="en-US"/>
              </w:rPr>
              <w:t>Emotional Manipulation</w:t>
            </w:r>
          </w:p>
        </w:tc>
        <w:tc>
          <w:tcPr>
            <w:tcW w:w="0" w:type="auto"/>
            <w:vAlign w:val="center"/>
            <w:hideMark/>
          </w:tcPr>
          <w:p w14:paraId="1DA6BB24"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AI systems unintentionally affecting student mental health through curated content.</w:t>
            </w:r>
          </w:p>
        </w:tc>
        <w:tc>
          <w:tcPr>
            <w:tcW w:w="0" w:type="auto"/>
            <w:shd w:val="clear" w:color="auto" w:fill="92D050"/>
            <w:vAlign w:val="center"/>
            <w:hideMark/>
          </w:tcPr>
          <w:p w14:paraId="2066180A"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07B507CF"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46F95150"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vAlign w:val="center"/>
            <w:hideMark/>
          </w:tcPr>
          <w:p w14:paraId="65B13DFB"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Monitor AI-generated content, involve mental health professionals, and promote media literacy.</w:t>
            </w:r>
          </w:p>
        </w:tc>
      </w:tr>
      <w:tr w:rsidR="00780505" w:rsidRPr="00780505" w14:paraId="037576AE" w14:textId="77777777" w:rsidTr="00780505">
        <w:trPr>
          <w:tblCellSpacing w:w="15" w:type="dxa"/>
        </w:trPr>
        <w:tc>
          <w:tcPr>
            <w:tcW w:w="0" w:type="auto"/>
            <w:vAlign w:val="center"/>
            <w:hideMark/>
          </w:tcPr>
          <w:p w14:paraId="31C2BAE2" w14:textId="77777777" w:rsidR="00780505" w:rsidRPr="00780505" w:rsidRDefault="00780505" w:rsidP="00780505">
            <w:pPr>
              <w:suppressAutoHyphens w:val="0"/>
              <w:autoSpaceDN/>
              <w:spacing w:after="240"/>
              <w:textAlignment w:val="auto"/>
              <w:rPr>
                <w:rFonts w:eastAsia="Calibri" w:cs="Arial"/>
                <w:sz w:val="18"/>
                <w:szCs w:val="18"/>
                <w:lang w:eastAsia="en-US"/>
              </w:rPr>
            </w:pPr>
            <w:r w:rsidRPr="00780505">
              <w:rPr>
                <w:rFonts w:eastAsia="Calibri" w:cs="Arial"/>
                <w:b/>
                <w:bCs/>
                <w:sz w:val="18"/>
                <w:szCs w:val="18"/>
                <w:lang w:eastAsia="en-US"/>
              </w:rPr>
              <w:t>Inappropriate Content or Conduct</w:t>
            </w:r>
          </w:p>
        </w:tc>
        <w:tc>
          <w:tcPr>
            <w:tcW w:w="0" w:type="auto"/>
            <w:vAlign w:val="center"/>
            <w:hideMark/>
          </w:tcPr>
          <w:p w14:paraId="16884719"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 xml:space="preserve">AI exposing learners to harmful or unsuitable materials / behaviour </w:t>
            </w:r>
          </w:p>
        </w:tc>
        <w:tc>
          <w:tcPr>
            <w:tcW w:w="0" w:type="auto"/>
            <w:shd w:val="clear" w:color="auto" w:fill="92D050"/>
            <w:vAlign w:val="center"/>
            <w:hideMark/>
          </w:tcPr>
          <w:p w14:paraId="051C3924"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26C8D041"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00EA0D9B"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vAlign w:val="center"/>
            <w:hideMark/>
          </w:tcPr>
          <w:p w14:paraId="2E18AB6E"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Conduct rigorous testing of AI tools, apply effective filtering and monitoring and ensure human oversight.</w:t>
            </w:r>
          </w:p>
        </w:tc>
      </w:tr>
      <w:tr w:rsidR="00780505" w:rsidRPr="00780505" w14:paraId="298D1E38" w14:textId="77777777" w:rsidTr="00780505">
        <w:trPr>
          <w:tblCellSpacing w:w="15" w:type="dxa"/>
        </w:trPr>
        <w:tc>
          <w:tcPr>
            <w:tcW w:w="0" w:type="auto"/>
            <w:vAlign w:val="center"/>
            <w:hideMark/>
          </w:tcPr>
          <w:p w14:paraId="4C56966A" w14:textId="77777777" w:rsidR="00780505" w:rsidRPr="00780505" w:rsidRDefault="00780505" w:rsidP="00780505">
            <w:pPr>
              <w:suppressAutoHyphens w:val="0"/>
              <w:autoSpaceDN/>
              <w:spacing w:after="240"/>
              <w:textAlignment w:val="auto"/>
              <w:rPr>
                <w:rFonts w:eastAsia="Calibri" w:cs="Arial"/>
                <w:sz w:val="18"/>
                <w:szCs w:val="18"/>
                <w:lang w:eastAsia="en-US"/>
              </w:rPr>
            </w:pPr>
            <w:r w:rsidRPr="00780505">
              <w:rPr>
                <w:rFonts w:eastAsia="Calibri" w:cs="Arial"/>
                <w:b/>
                <w:bCs/>
                <w:sz w:val="18"/>
                <w:szCs w:val="18"/>
                <w:lang w:eastAsia="en-US"/>
              </w:rPr>
              <w:t>Mental Health Impacts</w:t>
            </w:r>
          </w:p>
        </w:tc>
        <w:tc>
          <w:tcPr>
            <w:tcW w:w="0" w:type="auto"/>
            <w:vAlign w:val="center"/>
            <w:hideMark/>
          </w:tcPr>
          <w:p w14:paraId="30D52E3F"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Overuse of AI tools causing stress, anxiety, or dependency in learners.</w:t>
            </w:r>
          </w:p>
        </w:tc>
        <w:tc>
          <w:tcPr>
            <w:tcW w:w="0" w:type="auto"/>
            <w:shd w:val="clear" w:color="auto" w:fill="92D050"/>
            <w:vAlign w:val="center"/>
            <w:hideMark/>
          </w:tcPr>
          <w:p w14:paraId="7D5BFED9"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4D4CD47A"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178019B9"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vAlign w:val="center"/>
            <w:hideMark/>
          </w:tcPr>
          <w:p w14:paraId="28679A09"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Monitor usage patterns, provide mental health resources, and set expectations on use of AI systems.</w:t>
            </w:r>
          </w:p>
        </w:tc>
      </w:tr>
      <w:tr w:rsidR="00780505" w:rsidRPr="00780505" w14:paraId="6155B7C7" w14:textId="77777777" w:rsidTr="000F7B22">
        <w:trPr>
          <w:tblCellSpacing w:w="15" w:type="dxa"/>
        </w:trPr>
        <w:tc>
          <w:tcPr>
            <w:tcW w:w="0" w:type="auto"/>
            <w:vAlign w:val="center"/>
            <w:hideMark/>
          </w:tcPr>
          <w:p w14:paraId="25CD00BE" w14:textId="77777777" w:rsidR="00780505" w:rsidRPr="00780505" w:rsidRDefault="00780505" w:rsidP="00780505">
            <w:pPr>
              <w:suppressAutoHyphens w:val="0"/>
              <w:autoSpaceDN/>
              <w:spacing w:after="240"/>
              <w:textAlignment w:val="auto"/>
              <w:rPr>
                <w:rFonts w:eastAsia="Calibri" w:cs="Arial"/>
                <w:sz w:val="18"/>
                <w:szCs w:val="18"/>
                <w:lang w:eastAsia="en-US"/>
              </w:rPr>
            </w:pPr>
            <w:r w:rsidRPr="00780505">
              <w:rPr>
                <w:rFonts w:eastAsia="Calibri" w:cs="Arial"/>
                <w:b/>
                <w:bCs/>
                <w:sz w:val="18"/>
                <w:szCs w:val="18"/>
                <w:lang w:eastAsia="en-US"/>
              </w:rPr>
              <w:t>Bias and Discrimination</w:t>
            </w:r>
          </w:p>
        </w:tc>
        <w:tc>
          <w:tcPr>
            <w:tcW w:w="0" w:type="auto"/>
            <w:vAlign w:val="center"/>
            <w:hideMark/>
          </w:tcPr>
          <w:p w14:paraId="44A24DEB" w14:textId="219F7766"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AI models producing discriminatory or biased outcomes.</w:t>
            </w:r>
          </w:p>
        </w:tc>
        <w:tc>
          <w:tcPr>
            <w:tcW w:w="0" w:type="auto"/>
            <w:shd w:val="clear" w:color="auto" w:fill="FFFF00"/>
            <w:vAlign w:val="center"/>
            <w:hideMark/>
          </w:tcPr>
          <w:p w14:paraId="2194027F"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4630789C"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4C8FD489"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vAlign w:val="center"/>
            <w:hideMark/>
          </w:tcPr>
          <w:p w14:paraId="44D959C5"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 xml:space="preserve">Regularly audit AI algorithms for bias and provide inclusive media literacy education and training. </w:t>
            </w:r>
          </w:p>
        </w:tc>
      </w:tr>
      <w:tr w:rsidR="00780505" w:rsidRPr="00780505" w14:paraId="5665777A" w14:textId="77777777" w:rsidTr="000F7B22">
        <w:trPr>
          <w:tblCellSpacing w:w="15" w:type="dxa"/>
        </w:trPr>
        <w:tc>
          <w:tcPr>
            <w:tcW w:w="0" w:type="auto"/>
            <w:vAlign w:val="center"/>
            <w:hideMark/>
          </w:tcPr>
          <w:p w14:paraId="307825A2" w14:textId="77777777" w:rsidR="00780505" w:rsidRPr="00780505" w:rsidRDefault="00780505" w:rsidP="00780505">
            <w:pPr>
              <w:suppressAutoHyphens w:val="0"/>
              <w:autoSpaceDN/>
              <w:spacing w:after="240"/>
              <w:textAlignment w:val="auto"/>
              <w:rPr>
                <w:rFonts w:eastAsia="Calibri" w:cs="Arial"/>
                <w:sz w:val="18"/>
                <w:szCs w:val="18"/>
                <w:lang w:eastAsia="en-US"/>
              </w:rPr>
            </w:pPr>
            <w:r w:rsidRPr="00780505">
              <w:rPr>
                <w:rFonts w:eastAsia="Calibri" w:cs="Arial"/>
                <w:b/>
                <w:bCs/>
                <w:sz w:val="18"/>
                <w:szCs w:val="18"/>
                <w:lang w:eastAsia="en-US"/>
              </w:rPr>
              <w:t>Misuse of AI</w:t>
            </w:r>
          </w:p>
        </w:tc>
        <w:tc>
          <w:tcPr>
            <w:tcW w:w="0" w:type="auto"/>
            <w:vAlign w:val="center"/>
            <w:hideMark/>
          </w:tcPr>
          <w:p w14:paraId="0C48979D"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 xml:space="preserve">Learners using AI tools for harmful, unethical or illegal purposes (e.g. </w:t>
            </w:r>
            <w:proofErr w:type="spellStart"/>
            <w:r w:rsidRPr="00780505">
              <w:rPr>
                <w:rFonts w:ascii="Open Sans Light" w:eastAsia="Open Sans Light" w:hAnsi="Open Sans Light" w:cs="Open Sans Light"/>
                <w:sz w:val="18"/>
                <w:szCs w:val="18"/>
                <w:lang w:eastAsia="en-US"/>
              </w:rPr>
              <w:t>nudification</w:t>
            </w:r>
            <w:proofErr w:type="spellEnd"/>
            <w:r w:rsidRPr="00780505">
              <w:rPr>
                <w:rFonts w:ascii="Open Sans Light" w:eastAsia="Open Sans Light" w:hAnsi="Open Sans Light" w:cs="Open Sans Light"/>
                <w:sz w:val="18"/>
                <w:szCs w:val="18"/>
                <w:lang w:eastAsia="en-US"/>
              </w:rPr>
              <w:t>).</w:t>
            </w:r>
          </w:p>
        </w:tc>
        <w:tc>
          <w:tcPr>
            <w:tcW w:w="0" w:type="auto"/>
            <w:shd w:val="clear" w:color="auto" w:fill="92D050"/>
            <w:vAlign w:val="center"/>
            <w:hideMark/>
          </w:tcPr>
          <w:p w14:paraId="57ED1AC1"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0000"/>
            <w:vAlign w:val="center"/>
            <w:hideMark/>
          </w:tcPr>
          <w:p w14:paraId="3E284B36"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2ADA1C14"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vAlign w:val="center"/>
            <w:hideMark/>
          </w:tcPr>
          <w:p w14:paraId="0C73ED5B"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Educate learners on responsible and appropriate AI use and establish clear usage policies.</w:t>
            </w:r>
          </w:p>
        </w:tc>
      </w:tr>
      <w:tr w:rsidR="00780505" w:rsidRPr="00780505" w14:paraId="5155F85B" w14:textId="77777777" w:rsidTr="000F7B22">
        <w:trPr>
          <w:tblCellSpacing w:w="15" w:type="dxa"/>
        </w:trPr>
        <w:tc>
          <w:tcPr>
            <w:tcW w:w="0" w:type="auto"/>
            <w:vAlign w:val="center"/>
            <w:hideMark/>
          </w:tcPr>
          <w:p w14:paraId="0DA55EBC" w14:textId="77777777" w:rsidR="00780505" w:rsidRPr="00780505" w:rsidRDefault="00780505" w:rsidP="00780505">
            <w:pPr>
              <w:suppressAutoHyphens w:val="0"/>
              <w:autoSpaceDN/>
              <w:spacing w:after="240"/>
              <w:textAlignment w:val="auto"/>
              <w:rPr>
                <w:rFonts w:eastAsia="Calibri" w:cs="Arial"/>
                <w:sz w:val="18"/>
                <w:szCs w:val="18"/>
                <w:lang w:eastAsia="en-US"/>
              </w:rPr>
            </w:pPr>
            <w:r w:rsidRPr="00780505">
              <w:rPr>
                <w:rFonts w:eastAsia="Calibri" w:cs="Arial"/>
                <w:b/>
                <w:bCs/>
                <w:sz w:val="18"/>
                <w:szCs w:val="18"/>
                <w:lang w:eastAsia="en-US"/>
              </w:rPr>
              <w:t>Misinformation</w:t>
            </w:r>
          </w:p>
        </w:tc>
        <w:tc>
          <w:tcPr>
            <w:tcW w:w="0" w:type="auto"/>
            <w:vAlign w:val="center"/>
            <w:hideMark/>
          </w:tcPr>
          <w:p w14:paraId="1C301CDA"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Creation or spread of harmful or misleading AI-generated content.</w:t>
            </w:r>
          </w:p>
          <w:p w14:paraId="7CCFA6C4"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453DA9A9"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69A286FE"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shd w:val="clear" w:color="auto" w:fill="FFFF00"/>
            <w:vAlign w:val="center"/>
            <w:hideMark/>
          </w:tcPr>
          <w:p w14:paraId="1B21ACDF"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0" w:type="auto"/>
            <w:vAlign w:val="center"/>
            <w:hideMark/>
          </w:tcPr>
          <w:p w14:paraId="75F19E61"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Educate staff and learners to verify AI outputs and establish clear policies for verifying content authenticity.</w:t>
            </w:r>
          </w:p>
        </w:tc>
      </w:tr>
      <w:tr w:rsidR="00780505" w:rsidRPr="00780505" w14:paraId="36D672B5" w14:textId="77777777" w:rsidTr="000F7B22">
        <w:trPr>
          <w:trHeight w:val="300"/>
          <w:tblCellSpacing w:w="15" w:type="dxa"/>
        </w:trPr>
        <w:tc>
          <w:tcPr>
            <w:tcW w:w="1482" w:type="dxa"/>
            <w:vAlign w:val="center"/>
            <w:hideMark/>
          </w:tcPr>
          <w:p w14:paraId="6A25A47B" w14:textId="77777777" w:rsidR="00780505" w:rsidRPr="00780505" w:rsidRDefault="00780505" w:rsidP="00780505">
            <w:pPr>
              <w:suppressAutoHyphens w:val="0"/>
              <w:autoSpaceDN/>
              <w:spacing w:after="240"/>
              <w:textAlignment w:val="auto"/>
              <w:rPr>
                <w:rFonts w:eastAsia="Calibri" w:cs="Arial"/>
                <w:sz w:val="18"/>
                <w:szCs w:val="18"/>
                <w:lang w:eastAsia="en-US"/>
              </w:rPr>
            </w:pPr>
            <w:r w:rsidRPr="00780505">
              <w:rPr>
                <w:rFonts w:eastAsia="Calibri" w:cs="Arial"/>
                <w:b/>
                <w:bCs/>
                <w:sz w:val="18"/>
                <w:szCs w:val="18"/>
                <w:lang w:eastAsia="en-US"/>
              </w:rPr>
              <w:t>Digital Divide</w:t>
            </w:r>
          </w:p>
        </w:tc>
        <w:tc>
          <w:tcPr>
            <w:tcW w:w="1925" w:type="dxa"/>
            <w:vAlign w:val="center"/>
            <w:hideMark/>
          </w:tcPr>
          <w:p w14:paraId="4123F254"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Inequitable access to AI tools among learners from diverse demographic groups.</w:t>
            </w:r>
          </w:p>
        </w:tc>
        <w:tc>
          <w:tcPr>
            <w:tcW w:w="1532" w:type="dxa"/>
            <w:shd w:val="clear" w:color="auto" w:fill="FFFF00"/>
            <w:vAlign w:val="center"/>
            <w:hideMark/>
          </w:tcPr>
          <w:p w14:paraId="1B144CB8"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1494" w:type="dxa"/>
            <w:shd w:val="clear" w:color="auto" w:fill="FFFF00"/>
            <w:vAlign w:val="center"/>
            <w:hideMark/>
          </w:tcPr>
          <w:p w14:paraId="74CFFE44"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1531" w:type="dxa"/>
            <w:shd w:val="clear" w:color="auto" w:fill="FFFF00"/>
            <w:vAlign w:val="center"/>
            <w:hideMark/>
          </w:tcPr>
          <w:p w14:paraId="6A5A6538"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2118" w:type="dxa"/>
            <w:vAlign w:val="center"/>
            <w:hideMark/>
          </w:tcPr>
          <w:p w14:paraId="28EA128D"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Provide equitable access to AI resources and ensure alternative solutions are available.</w:t>
            </w:r>
          </w:p>
        </w:tc>
      </w:tr>
      <w:tr w:rsidR="00780505" w:rsidRPr="00780505" w14:paraId="4E98898F" w14:textId="77777777" w:rsidTr="000F7B22">
        <w:trPr>
          <w:trHeight w:val="300"/>
          <w:tblCellSpacing w:w="15" w:type="dxa"/>
        </w:trPr>
        <w:tc>
          <w:tcPr>
            <w:tcW w:w="1482" w:type="dxa"/>
            <w:vAlign w:val="center"/>
            <w:hideMark/>
          </w:tcPr>
          <w:p w14:paraId="5BFB482B" w14:textId="77777777" w:rsidR="00780505" w:rsidRPr="00780505" w:rsidRDefault="00780505" w:rsidP="00780505">
            <w:pPr>
              <w:suppressAutoHyphens w:val="0"/>
              <w:autoSpaceDN/>
              <w:spacing w:after="240"/>
              <w:textAlignment w:val="auto"/>
              <w:rPr>
                <w:rFonts w:eastAsia="Calibri" w:cs="Arial"/>
                <w:sz w:val="18"/>
                <w:szCs w:val="18"/>
                <w:lang w:eastAsia="en-US"/>
              </w:rPr>
            </w:pPr>
            <w:r w:rsidRPr="00780505">
              <w:rPr>
                <w:rFonts w:eastAsia="Calibri" w:cs="Arial"/>
                <w:b/>
                <w:bCs/>
                <w:sz w:val="18"/>
                <w:szCs w:val="18"/>
                <w:lang w:eastAsia="en-US"/>
              </w:rPr>
              <w:t>AI Ethics Awareness</w:t>
            </w:r>
          </w:p>
        </w:tc>
        <w:tc>
          <w:tcPr>
            <w:tcW w:w="1925" w:type="dxa"/>
            <w:vAlign w:val="center"/>
            <w:hideMark/>
          </w:tcPr>
          <w:p w14:paraId="520C7F39"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Lack of awareness among staff and learners about ethical implications of AI.</w:t>
            </w:r>
          </w:p>
        </w:tc>
        <w:tc>
          <w:tcPr>
            <w:tcW w:w="1532" w:type="dxa"/>
            <w:shd w:val="clear" w:color="auto" w:fill="92D050"/>
            <w:vAlign w:val="center"/>
            <w:hideMark/>
          </w:tcPr>
          <w:p w14:paraId="4479933C"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1494" w:type="dxa"/>
            <w:shd w:val="clear" w:color="auto" w:fill="FFFF00"/>
            <w:vAlign w:val="center"/>
            <w:hideMark/>
          </w:tcPr>
          <w:p w14:paraId="0712435C"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1531" w:type="dxa"/>
            <w:shd w:val="clear" w:color="auto" w:fill="FFFF00"/>
            <w:vAlign w:val="center"/>
            <w:hideMark/>
          </w:tcPr>
          <w:p w14:paraId="62AEDCBD"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2118" w:type="dxa"/>
            <w:vAlign w:val="center"/>
            <w:hideMark/>
          </w:tcPr>
          <w:p w14:paraId="695720F7"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Provide training and education on AI ethics and its responsible usage.  Establish an ‘Ethics in AI’ group.</w:t>
            </w:r>
          </w:p>
        </w:tc>
      </w:tr>
      <w:tr w:rsidR="00780505" w:rsidRPr="00780505" w14:paraId="70045BD1" w14:textId="77777777" w:rsidTr="000F7B22">
        <w:trPr>
          <w:trHeight w:val="300"/>
          <w:tblCellSpacing w:w="15" w:type="dxa"/>
        </w:trPr>
        <w:tc>
          <w:tcPr>
            <w:tcW w:w="1482" w:type="dxa"/>
            <w:vAlign w:val="center"/>
            <w:hideMark/>
          </w:tcPr>
          <w:p w14:paraId="4CE20705" w14:textId="77777777" w:rsidR="00780505" w:rsidRPr="00780505" w:rsidRDefault="00780505" w:rsidP="00780505">
            <w:pPr>
              <w:suppressAutoHyphens w:val="0"/>
              <w:autoSpaceDN/>
              <w:spacing w:after="240"/>
              <w:textAlignment w:val="auto"/>
              <w:rPr>
                <w:rFonts w:eastAsia="Calibri" w:cs="Arial"/>
                <w:sz w:val="18"/>
                <w:szCs w:val="18"/>
                <w:lang w:eastAsia="en-US"/>
              </w:rPr>
            </w:pPr>
            <w:r w:rsidRPr="00780505">
              <w:rPr>
                <w:rFonts w:eastAsia="Calibri" w:cs="Arial"/>
                <w:b/>
                <w:bCs/>
                <w:sz w:val="18"/>
                <w:szCs w:val="18"/>
                <w:lang w:eastAsia="en-US"/>
              </w:rPr>
              <w:t>Data Accuracy</w:t>
            </w:r>
          </w:p>
        </w:tc>
        <w:tc>
          <w:tcPr>
            <w:tcW w:w="1925" w:type="dxa"/>
            <w:vAlign w:val="center"/>
            <w:hideMark/>
          </w:tcPr>
          <w:p w14:paraId="16341D04"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AI systems generating inaccurate or misleading recommendations.</w:t>
            </w:r>
          </w:p>
        </w:tc>
        <w:tc>
          <w:tcPr>
            <w:tcW w:w="1532" w:type="dxa"/>
            <w:shd w:val="clear" w:color="auto" w:fill="FFFF00"/>
            <w:vAlign w:val="center"/>
            <w:hideMark/>
          </w:tcPr>
          <w:p w14:paraId="6849DFE4"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1494" w:type="dxa"/>
            <w:shd w:val="clear" w:color="auto" w:fill="FFFF00"/>
            <w:vAlign w:val="center"/>
            <w:hideMark/>
          </w:tcPr>
          <w:p w14:paraId="751F2BEE"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1531" w:type="dxa"/>
            <w:shd w:val="clear" w:color="auto" w:fill="FFFF00"/>
            <w:vAlign w:val="center"/>
            <w:hideMark/>
          </w:tcPr>
          <w:p w14:paraId="47E53E33"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2118" w:type="dxa"/>
            <w:vAlign w:val="center"/>
            <w:hideMark/>
          </w:tcPr>
          <w:p w14:paraId="4090045E"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Regularly validate AI outputs and involve human oversight in decision-making.</w:t>
            </w:r>
          </w:p>
        </w:tc>
      </w:tr>
      <w:tr w:rsidR="00780505" w:rsidRPr="00780505" w14:paraId="4201EDD1" w14:textId="77777777" w:rsidTr="000F7B22">
        <w:trPr>
          <w:trHeight w:val="300"/>
          <w:tblCellSpacing w:w="15" w:type="dxa"/>
        </w:trPr>
        <w:tc>
          <w:tcPr>
            <w:tcW w:w="1482" w:type="dxa"/>
            <w:vAlign w:val="center"/>
            <w:hideMark/>
          </w:tcPr>
          <w:p w14:paraId="724360AD" w14:textId="77777777" w:rsidR="00780505" w:rsidRPr="00780505" w:rsidRDefault="00780505" w:rsidP="00780505">
            <w:pPr>
              <w:suppressAutoHyphens w:val="0"/>
              <w:autoSpaceDN/>
              <w:spacing w:after="240"/>
              <w:textAlignment w:val="auto"/>
              <w:rPr>
                <w:rFonts w:eastAsia="Calibri" w:cs="Arial"/>
                <w:sz w:val="18"/>
                <w:szCs w:val="18"/>
                <w:lang w:eastAsia="en-US"/>
              </w:rPr>
            </w:pPr>
            <w:r w:rsidRPr="00780505">
              <w:rPr>
                <w:rFonts w:eastAsia="Calibri" w:cs="Arial"/>
                <w:b/>
                <w:bCs/>
                <w:sz w:val="18"/>
                <w:szCs w:val="18"/>
                <w:lang w:eastAsia="en-US"/>
              </w:rPr>
              <w:t>Legal Compliance</w:t>
            </w:r>
          </w:p>
        </w:tc>
        <w:tc>
          <w:tcPr>
            <w:tcW w:w="1925" w:type="dxa"/>
            <w:vAlign w:val="center"/>
            <w:hideMark/>
          </w:tcPr>
          <w:p w14:paraId="1DE0C183"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Non-compliance with laws regarding AI usage and learner data.</w:t>
            </w:r>
          </w:p>
        </w:tc>
        <w:tc>
          <w:tcPr>
            <w:tcW w:w="1532" w:type="dxa"/>
            <w:shd w:val="clear" w:color="auto" w:fill="FFFF00"/>
            <w:vAlign w:val="center"/>
            <w:hideMark/>
          </w:tcPr>
          <w:p w14:paraId="526C9163"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1494" w:type="dxa"/>
            <w:shd w:val="clear" w:color="auto" w:fill="FFFF00"/>
            <w:vAlign w:val="center"/>
            <w:hideMark/>
          </w:tcPr>
          <w:p w14:paraId="2A1251CB"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1531" w:type="dxa"/>
            <w:shd w:val="clear" w:color="auto" w:fill="FFFF00"/>
            <w:vAlign w:val="center"/>
            <w:hideMark/>
          </w:tcPr>
          <w:p w14:paraId="1BD88F85"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2118" w:type="dxa"/>
            <w:vAlign w:val="center"/>
            <w:hideMark/>
          </w:tcPr>
          <w:p w14:paraId="5E06B2B0"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Understand legal requirements.  Conduct legal reviews and consult experts on AI-related regulations.</w:t>
            </w:r>
          </w:p>
        </w:tc>
      </w:tr>
      <w:tr w:rsidR="00780505" w:rsidRPr="00780505" w14:paraId="6616C96D" w14:textId="77777777" w:rsidTr="000F7B22">
        <w:trPr>
          <w:trHeight w:val="300"/>
          <w:tblCellSpacing w:w="15" w:type="dxa"/>
        </w:trPr>
        <w:tc>
          <w:tcPr>
            <w:tcW w:w="1482" w:type="dxa"/>
            <w:vAlign w:val="center"/>
            <w:hideMark/>
          </w:tcPr>
          <w:p w14:paraId="5F0D49A2" w14:textId="77777777" w:rsidR="00780505" w:rsidRPr="00780505" w:rsidRDefault="00780505" w:rsidP="00780505">
            <w:pPr>
              <w:suppressAutoHyphens w:val="0"/>
              <w:autoSpaceDN/>
              <w:spacing w:after="240"/>
              <w:textAlignment w:val="auto"/>
              <w:rPr>
                <w:rFonts w:eastAsia="Calibri" w:cs="Arial"/>
                <w:b/>
                <w:bCs/>
                <w:sz w:val="18"/>
                <w:szCs w:val="18"/>
                <w:lang w:eastAsia="en-US"/>
              </w:rPr>
            </w:pPr>
            <w:r w:rsidRPr="00780505">
              <w:rPr>
                <w:rFonts w:eastAsia="Calibri" w:cs="Arial"/>
                <w:b/>
                <w:bCs/>
                <w:sz w:val="18"/>
                <w:szCs w:val="18"/>
                <w:lang w:eastAsia="en-US"/>
              </w:rPr>
              <w:t>Cyber-Security</w:t>
            </w:r>
          </w:p>
        </w:tc>
        <w:tc>
          <w:tcPr>
            <w:tcW w:w="1925" w:type="dxa"/>
            <w:vAlign w:val="center"/>
            <w:hideMark/>
          </w:tcPr>
          <w:p w14:paraId="1BCEBC79"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Increased use of AI tools in cyberattacks targeting school systems and data.</w:t>
            </w:r>
          </w:p>
        </w:tc>
        <w:tc>
          <w:tcPr>
            <w:tcW w:w="1532" w:type="dxa"/>
            <w:shd w:val="clear" w:color="auto" w:fill="FFFF00"/>
            <w:vAlign w:val="center"/>
            <w:hideMark/>
          </w:tcPr>
          <w:p w14:paraId="652121A8"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1494" w:type="dxa"/>
            <w:shd w:val="clear" w:color="auto" w:fill="FF0000"/>
            <w:vAlign w:val="center"/>
            <w:hideMark/>
          </w:tcPr>
          <w:p w14:paraId="4315109C"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1531" w:type="dxa"/>
            <w:shd w:val="clear" w:color="auto" w:fill="FF0000"/>
            <w:vAlign w:val="center"/>
            <w:hideMark/>
          </w:tcPr>
          <w:p w14:paraId="1A2AFDB3"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p>
        </w:tc>
        <w:tc>
          <w:tcPr>
            <w:tcW w:w="2118" w:type="dxa"/>
            <w:vAlign w:val="center"/>
            <w:hideMark/>
          </w:tcPr>
          <w:p w14:paraId="7E538B5F" w14:textId="77777777" w:rsidR="00780505" w:rsidRPr="00780505" w:rsidRDefault="00780505" w:rsidP="00780505">
            <w:pPr>
              <w:suppressAutoHyphens w:val="0"/>
              <w:autoSpaceDN/>
              <w:spacing w:after="240"/>
              <w:textAlignment w:val="auto"/>
              <w:rPr>
                <w:rFonts w:ascii="Open Sans Light" w:eastAsia="Open Sans Light" w:hAnsi="Open Sans Light" w:cs="Open Sans Light"/>
                <w:sz w:val="18"/>
                <w:szCs w:val="18"/>
                <w:lang w:eastAsia="en-US"/>
              </w:rPr>
            </w:pPr>
            <w:r w:rsidRPr="00780505">
              <w:rPr>
                <w:rFonts w:ascii="Open Sans Light" w:eastAsia="Open Sans Light" w:hAnsi="Open Sans Light" w:cs="Open Sans Light"/>
                <w:sz w:val="18"/>
                <w:szCs w:val="18"/>
                <w:lang w:eastAsia="en-US"/>
              </w:rPr>
              <w:t>Strengthen cybersecurity protocols and educate staff and learners on safe online practices.</w:t>
            </w:r>
          </w:p>
        </w:tc>
      </w:tr>
    </w:tbl>
    <w:p w14:paraId="203F0D3F" w14:textId="2AABD697" w:rsidR="00780505" w:rsidRPr="007639E1" w:rsidRDefault="00780505" w:rsidP="00780505">
      <w:pPr>
        <w:pStyle w:val="4Bulletedcopyblue"/>
        <w:spacing w:after="0"/>
        <w:ind w:left="720"/>
        <w:rPr>
          <w:rFonts w:asciiTheme="minorHAnsi" w:hAnsiTheme="minorHAnsi" w:cstheme="minorHAnsi"/>
          <w:color w:val="FF0000"/>
          <w:lang w:val="en-GB"/>
        </w:rPr>
      </w:pPr>
    </w:p>
    <w:sectPr w:rsidR="00780505" w:rsidRPr="007639E1" w:rsidSect="0064168D">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A7FB4" w14:textId="77777777" w:rsidR="00E36F18" w:rsidRDefault="00E36F18" w:rsidP="00E36F18">
      <w:pPr>
        <w:spacing w:after="0" w:line="240" w:lineRule="auto"/>
      </w:pPr>
      <w:r>
        <w:separator/>
      </w:r>
    </w:p>
  </w:endnote>
  <w:endnote w:type="continuationSeparator" w:id="0">
    <w:p w14:paraId="5D1BB072" w14:textId="77777777" w:rsidR="00E36F18" w:rsidRDefault="00E36F18" w:rsidP="00E36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Gotham">
    <w:altName w:val="Cambri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Gotham Medium">
    <w:altName w:val="Calibri"/>
    <w:panose1 w:val="00000000000000000000"/>
    <w:charset w:val="00"/>
    <w:family w:val="modern"/>
    <w:notTrueType/>
    <w:pitch w:val="variable"/>
    <w:sig w:usb0="00000087" w:usb1="00000000" w:usb2="00000000" w:usb3="00000000" w:csb0="0000000B" w:csb1="00000000"/>
  </w:font>
  <w:font w:name="Open Sans Light">
    <w:altName w:val="Segoe UI"/>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B23F0" w14:textId="77777777" w:rsidR="00E36F18" w:rsidRDefault="00E36F18" w:rsidP="00E36F18">
      <w:pPr>
        <w:spacing w:after="0" w:line="240" w:lineRule="auto"/>
      </w:pPr>
      <w:r>
        <w:separator/>
      </w:r>
    </w:p>
  </w:footnote>
  <w:footnote w:type="continuationSeparator" w:id="0">
    <w:p w14:paraId="7EA438CD" w14:textId="77777777" w:rsidR="00E36F18" w:rsidRDefault="00E36F18" w:rsidP="00E36F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706" type="#_x0000_t75" style="width:36pt;height:30pt" o:bullet="t">
        <v:imagedata r:id="rId1" o:title="Tick"/>
      </v:shape>
    </w:pict>
  </w:numPicBullet>
  <w:numPicBullet w:numPicBulletId="1">
    <w:pict>
      <v:shape id="_x0000_i5707" type="#_x0000_t75" style="width:30pt;height:30pt" o:bullet="t">
        <v:imagedata r:id="rId2" o:title="Cross"/>
      </v:shape>
    </w:pict>
  </w:numPicBullet>
  <w:numPicBullet w:numPicBulletId="2">
    <w:pict>
      <v:shape id="_x0000_i5708" type="#_x0000_t75" style="width:209.05pt;height:332.1pt" o:bullet="t">
        <v:imagedata r:id="rId3" o:title="TK_LOGO_POINTER_RGB_bullet_blue"/>
      </v:shape>
    </w:pict>
  </w:numPicBullet>
  <w:numPicBullet w:numPicBulletId="3">
    <w:pict>
      <v:shape id="_x0000_i5709" type="#_x0000_t75" style="width:6.75pt;height:10.5pt" o:bullet="t">
        <v:imagedata r:id="rId4" o:title="clip_image001"/>
      </v:shape>
    </w:pict>
  </w:numPicBullet>
  <w:abstractNum w:abstractNumId="0" w15:restartNumberingAfterBreak="0">
    <w:nsid w:val="01EE4317"/>
    <w:multiLevelType w:val="hybridMultilevel"/>
    <w:tmpl w:val="33B2A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12657"/>
    <w:multiLevelType w:val="hybridMultilevel"/>
    <w:tmpl w:val="2EEA2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FA3EE8F8"/>
    <w:lvl w:ilvl="0" w:tplc="4E1298B6">
      <w:start w:val="1"/>
      <w:numFmt w:val="bullet"/>
      <w:pStyle w:val="Bulletedcopylevel2"/>
      <w:lvlText w:val=""/>
      <w:lvlJc w:val="left"/>
      <w:pPr>
        <w:ind w:left="907" w:hanging="170"/>
      </w:pPr>
      <w:rPr>
        <w:rFonts w:ascii="Symbol" w:hAnsi="Symbol" w:hint="default"/>
      </w:rPr>
    </w:lvl>
    <w:lvl w:ilvl="1" w:tplc="08090003">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5161A8C"/>
    <w:multiLevelType w:val="hybridMultilevel"/>
    <w:tmpl w:val="2B5254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B4A90"/>
    <w:multiLevelType w:val="hybridMultilevel"/>
    <w:tmpl w:val="70E68EC0"/>
    <w:lvl w:ilvl="0" w:tplc="08090001">
      <w:start w:val="1"/>
      <w:numFmt w:val="bullet"/>
      <w:lvlText w:val=""/>
      <w:lvlJc w:val="left"/>
      <w:pPr>
        <w:ind w:left="799" w:hanging="360"/>
      </w:pPr>
      <w:rPr>
        <w:rFonts w:ascii="Symbol" w:hAnsi="Symbol" w:hint="default"/>
      </w:rPr>
    </w:lvl>
    <w:lvl w:ilvl="1" w:tplc="DDDCE060">
      <w:numFmt w:val="bullet"/>
      <w:lvlText w:val="•"/>
      <w:lvlJc w:val="left"/>
      <w:pPr>
        <w:ind w:left="1879" w:hanging="720"/>
      </w:pPr>
      <w:rPr>
        <w:rFonts w:ascii="Calibri" w:eastAsia="MS Mincho" w:hAnsi="Calibri" w:cs="Calibri"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7" w15:restartNumberingAfterBreak="0">
    <w:nsid w:val="234E17C3"/>
    <w:multiLevelType w:val="hybridMultilevel"/>
    <w:tmpl w:val="6E343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sz w:val="25"/>
      </w:rPr>
    </w:lvl>
    <w:lvl w:ilvl="2" w:tplc="B326306C">
      <w:numFmt w:val="bullet"/>
      <w:lvlText w:val="•"/>
      <w:lvlJc w:val="left"/>
      <w:pPr>
        <w:ind w:left="2520" w:hanging="720"/>
      </w:pPr>
      <w:rPr>
        <w:rFonts w:ascii="Calibri" w:eastAsia="MS Mincho"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A07229"/>
    <w:multiLevelType w:val="hybridMultilevel"/>
    <w:tmpl w:val="460A50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sz w:val="25"/>
      </w:rPr>
    </w:lvl>
    <w:lvl w:ilvl="2" w:tplc="B326306C">
      <w:numFmt w:val="bullet"/>
      <w:lvlText w:val="•"/>
      <w:lvlJc w:val="left"/>
      <w:pPr>
        <w:ind w:left="2520" w:hanging="720"/>
      </w:pPr>
      <w:rPr>
        <w:rFonts w:ascii="Calibri" w:eastAsia="MS Mincho"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F426F6"/>
    <w:multiLevelType w:val="hybridMultilevel"/>
    <w:tmpl w:val="D4A67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sz w:val="25"/>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6F7E9A"/>
    <w:multiLevelType w:val="hybridMultilevel"/>
    <w:tmpl w:val="674C3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sz w:val="25"/>
      </w:rPr>
    </w:lvl>
    <w:lvl w:ilvl="2" w:tplc="B326306C">
      <w:numFmt w:val="bullet"/>
      <w:lvlText w:val="•"/>
      <w:lvlJc w:val="left"/>
      <w:pPr>
        <w:ind w:left="2520" w:hanging="720"/>
      </w:pPr>
      <w:rPr>
        <w:rFonts w:ascii="Calibri" w:eastAsia="MS Mincho"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FF7F30"/>
    <w:multiLevelType w:val="hybridMultilevel"/>
    <w:tmpl w:val="351017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sz w:val="25"/>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F63113"/>
    <w:multiLevelType w:val="hybridMultilevel"/>
    <w:tmpl w:val="A4C0D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sz w:val="25"/>
      </w:rPr>
    </w:lvl>
    <w:lvl w:ilvl="2" w:tplc="B326306C">
      <w:numFmt w:val="bullet"/>
      <w:lvlText w:val="•"/>
      <w:lvlJc w:val="left"/>
      <w:pPr>
        <w:ind w:left="2520" w:hanging="720"/>
      </w:pPr>
      <w:rPr>
        <w:rFonts w:ascii="Calibri" w:eastAsia="MS Mincho"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D72419"/>
    <w:multiLevelType w:val="hybridMultilevel"/>
    <w:tmpl w:val="108C4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944DCB"/>
    <w:multiLevelType w:val="hybridMultilevel"/>
    <w:tmpl w:val="39329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20571B"/>
    <w:multiLevelType w:val="hybridMultilevel"/>
    <w:tmpl w:val="E7A40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sz w:val="25"/>
      </w:rPr>
    </w:lvl>
    <w:lvl w:ilvl="2" w:tplc="B326306C">
      <w:numFmt w:val="bullet"/>
      <w:lvlText w:val="•"/>
      <w:lvlJc w:val="left"/>
      <w:pPr>
        <w:ind w:left="2520" w:hanging="720"/>
      </w:pPr>
      <w:rPr>
        <w:rFonts w:ascii="Calibri" w:eastAsia="MS Mincho"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6F6C11"/>
    <w:multiLevelType w:val="hybridMultilevel"/>
    <w:tmpl w:val="09963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323155"/>
    <w:multiLevelType w:val="hybridMultilevel"/>
    <w:tmpl w:val="8E0E1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6C3CD3"/>
    <w:multiLevelType w:val="hybridMultilevel"/>
    <w:tmpl w:val="522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9686A"/>
    <w:multiLevelType w:val="hybridMultilevel"/>
    <w:tmpl w:val="094E5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CC6AA5"/>
    <w:multiLevelType w:val="hybridMultilevel"/>
    <w:tmpl w:val="F1E46D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5E6863"/>
    <w:multiLevelType w:val="hybridMultilevel"/>
    <w:tmpl w:val="E79CD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sz w:val="25"/>
      </w:rPr>
    </w:lvl>
    <w:lvl w:ilvl="2" w:tplc="B326306C">
      <w:numFmt w:val="bullet"/>
      <w:lvlText w:val="•"/>
      <w:lvlJc w:val="left"/>
      <w:pPr>
        <w:ind w:left="2520" w:hanging="720"/>
      </w:pPr>
      <w:rPr>
        <w:rFonts w:ascii="Calibri" w:eastAsia="MS Mincho"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8F5D52"/>
    <w:multiLevelType w:val="hybridMultilevel"/>
    <w:tmpl w:val="DFBA8F3A"/>
    <w:lvl w:ilvl="0" w:tplc="08090003">
      <w:start w:val="1"/>
      <w:numFmt w:val="bullet"/>
      <w:lvlText w:val="o"/>
      <w:lvlJc w:val="left"/>
      <w:pPr>
        <w:ind w:left="1440" w:hanging="360"/>
      </w:pPr>
      <w:rPr>
        <w:rFonts w:ascii="Courier New" w:hAnsi="Courier New" w:cs="Courier New" w:hint="default"/>
        <w:sz w:val="25"/>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31F4BDE"/>
    <w:multiLevelType w:val="hybridMultilevel"/>
    <w:tmpl w:val="6B60B06A"/>
    <w:lvl w:ilvl="0" w:tplc="08090003">
      <w:start w:val="1"/>
      <w:numFmt w:val="bullet"/>
      <w:lvlText w:val="o"/>
      <w:lvlJc w:val="left"/>
      <w:pPr>
        <w:ind w:left="1440" w:hanging="360"/>
      </w:pPr>
      <w:rPr>
        <w:rFonts w:ascii="Courier New" w:hAnsi="Courier New" w:cs="Courier New" w:hint="default"/>
        <w:sz w:val="25"/>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0534B6"/>
    <w:multiLevelType w:val="hybridMultilevel"/>
    <w:tmpl w:val="6DE08FB8"/>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164C04"/>
    <w:multiLevelType w:val="hybridMultilevel"/>
    <w:tmpl w:val="EF74DFEE"/>
    <w:lvl w:ilvl="0" w:tplc="6D828BB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3"/>
  </w:num>
  <w:num w:numId="3">
    <w:abstractNumId w:val="16"/>
  </w:num>
  <w:num w:numId="4">
    <w:abstractNumId w:val="26"/>
  </w:num>
  <w:num w:numId="5">
    <w:abstractNumId w:val="2"/>
  </w:num>
  <w:num w:numId="6">
    <w:abstractNumId w:val="4"/>
  </w:num>
  <w:num w:numId="7">
    <w:abstractNumId w:val="21"/>
  </w:num>
  <w:num w:numId="8">
    <w:abstractNumId w:val="17"/>
  </w:num>
  <w:num w:numId="9">
    <w:abstractNumId w:val="27"/>
  </w:num>
  <w:num w:numId="10">
    <w:abstractNumId w:val="1"/>
  </w:num>
  <w:num w:numId="11">
    <w:abstractNumId w:val="0"/>
  </w:num>
  <w:num w:numId="12">
    <w:abstractNumId w:val="6"/>
  </w:num>
  <w:num w:numId="13">
    <w:abstractNumId w:val="14"/>
  </w:num>
  <w:num w:numId="14">
    <w:abstractNumId w:val="13"/>
  </w:num>
  <w:num w:numId="15">
    <w:abstractNumId w:val="20"/>
  </w:num>
  <w:num w:numId="16">
    <w:abstractNumId w:val="5"/>
  </w:num>
  <w:num w:numId="17">
    <w:abstractNumId w:val="8"/>
  </w:num>
  <w:num w:numId="18">
    <w:abstractNumId w:val="19"/>
  </w:num>
  <w:num w:numId="19">
    <w:abstractNumId w:val="18"/>
  </w:num>
  <w:num w:numId="20">
    <w:abstractNumId w:val="23"/>
  </w:num>
  <w:num w:numId="21">
    <w:abstractNumId w:val="24"/>
  </w:num>
  <w:num w:numId="22">
    <w:abstractNumId w:val="9"/>
  </w:num>
  <w:num w:numId="23">
    <w:abstractNumId w:val="11"/>
  </w:num>
  <w:num w:numId="24">
    <w:abstractNumId w:val="10"/>
  </w:num>
  <w:num w:numId="25">
    <w:abstractNumId w:val="12"/>
  </w:num>
  <w:num w:numId="26">
    <w:abstractNumId w:val="22"/>
  </w:num>
  <w:num w:numId="27">
    <w:abstractNumId w:val="7"/>
  </w:num>
  <w:num w:numId="28">
    <w:abstractNumId w:val="15"/>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n Richards">
    <w15:presenceInfo w15:providerId="Windows Live" w15:userId="59e70aacea751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68D"/>
    <w:rsid w:val="000E74B5"/>
    <w:rsid w:val="000F7B22"/>
    <w:rsid w:val="00111DE7"/>
    <w:rsid w:val="001864D8"/>
    <w:rsid w:val="00193AC6"/>
    <w:rsid w:val="001D51D3"/>
    <w:rsid w:val="002B5B13"/>
    <w:rsid w:val="00385D8C"/>
    <w:rsid w:val="003D074C"/>
    <w:rsid w:val="003D2064"/>
    <w:rsid w:val="004624ED"/>
    <w:rsid w:val="005C4D0E"/>
    <w:rsid w:val="00626F24"/>
    <w:rsid w:val="0064168D"/>
    <w:rsid w:val="00761998"/>
    <w:rsid w:val="007639E1"/>
    <w:rsid w:val="00780505"/>
    <w:rsid w:val="007876B0"/>
    <w:rsid w:val="007F3BD3"/>
    <w:rsid w:val="008C628F"/>
    <w:rsid w:val="00962443"/>
    <w:rsid w:val="009F6572"/>
    <w:rsid w:val="00A073CA"/>
    <w:rsid w:val="00A334D5"/>
    <w:rsid w:val="00A5010F"/>
    <w:rsid w:val="00A80377"/>
    <w:rsid w:val="00AB4E6E"/>
    <w:rsid w:val="00AD2FB8"/>
    <w:rsid w:val="00AF2E32"/>
    <w:rsid w:val="00B00FEA"/>
    <w:rsid w:val="00B76850"/>
    <w:rsid w:val="00B84ACC"/>
    <w:rsid w:val="00BB5700"/>
    <w:rsid w:val="00BE294E"/>
    <w:rsid w:val="00C80FEE"/>
    <w:rsid w:val="00C92F32"/>
    <w:rsid w:val="00CC685E"/>
    <w:rsid w:val="00D51917"/>
    <w:rsid w:val="00D74125"/>
    <w:rsid w:val="00DA75CC"/>
    <w:rsid w:val="00E10A35"/>
    <w:rsid w:val="00E36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7405E"/>
  <w15:chartTrackingRefBased/>
  <w15:docId w15:val="{10E685D6-470E-4FD9-96BA-B07BC931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6850"/>
    <w:pPr>
      <w:suppressAutoHyphens/>
      <w:autoSpaceDN w:val="0"/>
      <w:spacing w:line="288" w:lineRule="auto"/>
      <w:textAlignment w:val="baseline"/>
    </w:pPr>
    <w:rPr>
      <w:rFonts w:ascii="Arial" w:eastAsia="Times New Roman" w:hAnsi="Arial" w:cs="Times New Roman"/>
      <w:szCs w:val="24"/>
      <w:lang w:eastAsia="en-GB"/>
    </w:rPr>
  </w:style>
  <w:style w:type="paragraph" w:styleId="Heading1">
    <w:name w:val="heading 1"/>
    <w:basedOn w:val="Normal"/>
    <w:next w:val="6Abstract"/>
    <w:link w:val="Heading1Char"/>
    <w:uiPriority w:val="8"/>
    <w:qFormat/>
    <w:rsid w:val="0064168D"/>
    <w:pPr>
      <w:suppressAutoHyphens w:val="0"/>
      <w:autoSpaceDN/>
      <w:spacing w:before="120" w:after="120" w:line="240" w:lineRule="auto"/>
      <w:textAlignment w:val="auto"/>
      <w:outlineLvl w:val="0"/>
    </w:pPr>
    <w:rPr>
      <w:rFonts w:eastAsia="Calibri" w:cs="Arial"/>
      <w:b/>
      <w:color w:val="FF1F64"/>
      <w:sz w:val="28"/>
      <w:szCs w:val="36"/>
      <w:lang w:eastAsia="en-US"/>
    </w:rPr>
  </w:style>
  <w:style w:type="paragraph" w:styleId="Heading2">
    <w:name w:val="heading 2"/>
    <w:basedOn w:val="2Subheadpink"/>
    <w:next w:val="Normal"/>
    <w:link w:val="Heading2Char"/>
    <w:rsid w:val="0064168D"/>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64168D"/>
    <w:pPr>
      <w:keepNext/>
      <w:keepLines/>
      <w:spacing w:before="120"/>
      <w:outlineLvl w:val="2"/>
    </w:pPr>
    <w:rPr>
      <w:rFonts w:eastAsia="MS Gothic"/>
      <w:bCs/>
      <w:color w:val="7F7F7F"/>
      <w:sz w:val="24"/>
    </w:rPr>
  </w:style>
  <w:style w:type="paragraph" w:styleId="Heading4">
    <w:name w:val="heading 4"/>
    <w:basedOn w:val="Normal"/>
    <w:next w:val="Normal"/>
    <w:link w:val="Heading4Char"/>
    <w:uiPriority w:val="9"/>
    <w:semiHidden/>
    <w:unhideWhenUsed/>
    <w:qFormat/>
    <w:rsid w:val="005C4D0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64168D"/>
    <w:rPr>
      <w:rFonts w:ascii="Arial" w:eastAsia="Calibri" w:hAnsi="Arial" w:cs="Arial"/>
      <w:b/>
      <w:color w:val="FF1F64"/>
      <w:sz w:val="28"/>
      <w:szCs w:val="36"/>
    </w:rPr>
  </w:style>
  <w:style w:type="character" w:customStyle="1" w:styleId="Heading2Char">
    <w:name w:val="Heading 2 Char"/>
    <w:basedOn w:val="DefaultParagraphFont"/>
    <w:link w:val="Heading2"/>
    <w:rsid w:val="0064168D"/>
    <w:rPr>
      <w:rFonts w:ascii="Arial" w:eastAsia="Times New Roman" w:hAnsi="Arial" w:cs="Times New Roman"/>
      <w:b/>
      <w:color w:val="0D1C2F"/>
      <w:sz w:val="24"/>
      <w:szCs w:val="26"/>
      <w:lang w:val="en-US"/>
    </w:rPr>
  </w:style>
  <w:style w:type="character" w:customStyle="1" w:styleId="Heading3Char">
    <w:name w:val="Heading 3 Char"/>
    <w:basedOn w:val="DefaultParagraphFont"/>
    <w:link w:val="Heading3"/>
    <w:uiPriority w:val="9"/>
    <w:rsid w:val="0064168D"/>
    <w:rPr>
      <w:rFonts w:ascii="Arial" w:eastAsia="MS Gothic" w:hAnsi="Arial" w:cs="Arial"/>
      <w:b/>
      <w:bCs/>
      <w:color w:val="7F7F7F"/>
      <w:sz w:val="24"/>
      <w:szCs w:val="32"/>
      <w:lang w:val="en-US"/>
    </w:rPr>
  </w:style>
  <w:style w:type="paragraph" w:styleId="Footer">
    <w:name w:val="footer"/>
    <w:basedOn w:val="Normal"/>
    <w:link w:val="FooterChar"/>
    <w:uiPriority w:val="99"/>
    <w:unhideWhenUsed/>
    <w:rsid w:val="0064168D"/>
    <w:pPr>
      <w:shd w:val="clear" w:color="auto" w:fill="FFFFFF"/>
      <w:suppressAutoHyphens w:val="0"/>
      <w:autoSpaceDN/>
      <w:spacing w:after="120" w:line="240" w:lineRule="auto"/>
    </w:pPr>
    <w:rPr>
      <w:rFonts w:cs="Arial"/>
      <w:color w:val="808080"/>
      <w:sz w:val="16"/>
      <w:szCs w:val="16"/>
      <w:bdr w:val="none" w:sz="0" w:space="0" w:color="auto" w:frame="1"/>
      <w:lang w:val="en-US" w:eastAsia="en-US"/>
    </w:rPr>
  </w:style>
  <w:style w:type="character" w:customStyle="1" w:styleId="FooterChar">
    <w:name w:val="Footer Char"/>
    <w:basedOn w:val="DefaultParagraphFont"/>
    <w:link w:val="Footer"/>
    <w:uiPriority w:val="99"/>
    <w:rsid w:val="0064168D"/>
    <w:rPr>
      <w:rFonts w:ascii="Arial" w:eastAsia="Times New Roman" w:hAnsi="Arial" w:cs="Arial"/>
      <w:color w:val="808080"/>
      <w:sz w:val="16"/>
      <w:szCs w:val="16"/>
      <w:bdr w:val="none" w:sz="0" w:space="0" w:color="auto" w:frame="1"/>
      <w:shd w:val="clear" w:color="auto" w:fill="FFFFFF"/>
      <w:lang w:val="en-US"/>
    </w:rPr>
  </w:style>
  <w:style w:type="character" w:styleId="Hyperlink">
    <w:name w:val="Hyperlink"/>
    <w:uiPriority w:val="99"/>
    <w:unhideWhenUsed/>
    <w:qFormat/>
    <w:rsid w:val="0064168D"/>
    <w:rPr>
      <w:color w:val="0072CC"/>
      <w:u w:val="single"/>
    </w:rPr>
  </w:style>
  <w:style w:type="paragraph" w:customStyle="1" w:styleId="1bodycopy10pt">
    <w:name w:val="1 body copy 10pt"/>
    <w:basedOn w:val="Normal"/>
    <w:link w:val="1bodycopy10ptChar"/>
    <w:qFormat/>
    <w:rsid w:val="0064168D"/>
    <w:pPr>
      <w:suppressAutoHyphens w:val="0"/>
      <w:autoSpaceDN/>
      <w:spacing w:after="120" w:line="240" w:lineRule="auto"/>
      <w:textAlignment w:val="auto"/>
    </w:pPr>
    <w:rPr>
      <w:rFonts w:eastAsia="MS Mincho"/>
      <w:sz w:val="20"/>
      <w:lang w:val="en-US" w:eastAsia="en-US"/>
    </w:rPr>
  </w:style>
  <w:style w:type="paragraph" w:customStyle="1" w:styleId="2Subheadpink">
    <w:name w:val="2 Subhead pink"/>
    <w:next w:val="1bodycopy10pt"/>
    <w:rsid w:val="0064168D"/>
    <w:pPr>
      <w:spacing w:before="360" w:after="120"/>
    </w:pPr>
    <w:rPr>
      <w:rFonts w:ascii="Arial" w:eastAsia="MS Mincho" w:hAnsi="Arial" w:cs="Arial"/>
      <w:b/>
      <w:color w:val="FF1F64"/>
      <w:sz w:val="32"/>
      <w:szCs w:val="32"/>
      <w:lang w:val="en-US"/>
    </w:rPr>
  </w:style>
  <w:style w:type="paragraph" w:customStyle="1" w:styleId="SlugTheKey">
    <w:name w:val="Slug The Key"/>
    <w:next w:val="Normal"/>
    <w:rsid w:val="0064168D"/>
    <w:pPr>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64168D"/>
    <w:pPr>
      <w:suppressAutoHyphens/>
      <w:spacing w:after="480" w:line="240" w:lineRule="auto"/>
    </w:pPr>
    <w:rPr>
      <w:rFonts w:ascii="Arial" w:eastAsia="MS Mincho" w:hAnsi="Arial" w:cs="Times New Roman"/>
      <w:b/>
      <w:color w:val="FF1F64"/>
      <w:sz w:val="60"/>
      <w:szCs w:val="24"/>
      <w:lang w:val="en-US"/>
    </w:rPr>
  </w:style>
  <w:style w:type="paragraph" w:customStyle="1" w:styleId="8DONTsbullet">
    <w:name w:val="8 DON'Ts bullet"/>
    <w:basedOn w:val="Normal"/>
    <w:rsid w:val="0064168D"/>
    <w:pPr>
      <w:numPr>
        <w:numId w:val="3"/>
      </w:numPr>
      <w:autoSpaceDN/>
      <w:spacing w:after="120" w:line="240" w:lineRule="auto"/>
      <w:ind w:right="284"/>
      <w:textAlignment w:val="auto"/>
    </w:pPr>
    <w:rPr>
      <w:rFonts w:eastAsia="MS Mincho" w:cs="Arial"/>
      <w:b/>
      <w:sz w:val="24"/>
      <w:szCs w:val="20"/>
      <w:lang w:val="en-US" w:eastAsia="en-US"/>
    </w:rPr>
  </w:style>
  <w:style w:type="paragraph" w:customStyle="1" w:styleId="7DOsbullet">
    <w:name w:val="7 DOs bullet"/>
    <w:basedOn w:val="Normal"/>
    <w:rsid w:val="0064168D"/>
    <w:pPr>
      <w:numPr>
        <w:numId w:val="2"/>
      </w:numPr>
      <w:suppressAutoHyphens w:val="0"/>
      <w:autoSpaceDN/>
      <w:spacing w:after="120" w:line="240" w:lineRule="auto"/>
      <w:ind w:right="284"/>
      <w:textAlignment w:val="auto"/>
    </w:pPr>
    <w:rPr>
      <w:rFonts w:eastAsia="MS Mincho" w:cs="Arial"/>
      <w:b/>
      <w:sz w:val="24"/>
      <w:szCs w:val="20"/>
      <w:lang w:val="en-US" w:eastAsia="en-US"/>
    </w:rPr>
  </w:style>
  <w:style w:type="paragraph" w:customStyle="1" w:styleId="4Bulletedcopyblue">
    <w:name w:val="4 Bulleted copy blue"/>
    <w:basedOn w:val="Normal"/>
    <w:qFormat/>
    <w:rsid w:val="0064168D"/>
    <w:pPr>
      <w:suppressAutoHyphens w:val="0"/>
      <w:autoSpaceDN/>
      <w:spacing w:after="120" w:line="240" w:lineRule="auto"/>
      <w:textAlignment w:val="auto"/>
    </w:pPr>
    <w:rPr>
      <w:rFonts w:eastAsia="MS Mincho" w:cs="Arial"/>
      <w:sz w:val="20"/>
      <w:szCs w:val="20"/>
      <w:lang w:val="en-US" w:eastAsia="en-US"/>
    </w:rPr>
  </w:style>
  <w:style w:type="paragraph" w:customStyle="1" w:styleId="9Boxheading">
    <w:name w:val="9 Box heading"/>
    <w:basedOn w:val="Normal"/>
    <w:rsid w:val="0064168D"/>
    <w:pPr>
      <w:suppressAutoHyphens w:val="0"/>
      <w:autoSpaceDN/>
      <w:spacing w:after="120" w:line="240" w:lineRule="auto"/>
      <w:textAlignment w:val="auto"/>
    </w:pPr>
    <w:rPr>
      <w:rFonts w:eastAsia="MS Mincho"/>
      <w:b/>
      <w:color w:val="12263F"/>
      <w:sz w:val="24"/>
      <w:lang w:val="en-US" w:eastAsia="en-US"/>
    </w:rPr>
  </w:style>
  <w:style w:type="paragraph" w:customStyle="1" w:styleId="9Secondbullet">
    <w:name w:val="9 Second bullet"/>
    <w:basedOn w:val="1bodycopy10pt"/>
    <w:link w:val="9SecondbulletChar"/>
    <w:rsid w:val="0064168D"/>
    <w:pPr>
      <w:numPr>
        <w:numId w:val="1"/>
      </w:numPr>
      <w:ind w:right="567"/>
    </w:pPr>
  </w:style>
  <w:style w:type="paragraph" w:styleId="BalloonText">
    <w:name w:val="Balloon Text"/>
    <w:basedOn w:val="Normal"/>
    <w:link w:val="BalloonTextChar"/>
    <w:uiPriority w:val="99"/>
    <w:semiHidden/>
    <w:unhideWhenUsed/>
    <w:rsid w:val="0064168D"/>
    <w:pPr>
      <w:suppressAutoHyphens w:val="0"/>
      <w:autoSpaceDN/>
      <w:spacing w:after="120" w:line="240" w:lineRule="auto"/>
      <w:textAlignment w:val="auto"/>
    </w:pPr>
    <w:rPr>
      <w:rFonts w:ascii="Segoe UI" w:eastAsia="MS Mincho"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64168D"/>
    <w:rPr>
      <w:rFonts w:ascii="Segoe UI" w:eastAsia="MS Mincho" w:hAnsi="Segoe UI" w:cs="Segoe UI"/>
      <w:sz w:val="18"/>
      <w:szCs w:val="18"/>
      <w:lang w:val="en-US"/>
    </w:rPr>
  </w:style>
  <w:style w:type="character" w:customStyle="1" w:styleId="1bodycopy10ptChar">
    <w:name w:val="1 body copy 10pt Char"/>
    <w:link w:val="1bodycopy10pt"/>
    <w:rsid w:val="0064168D"/>
    <w:rPr>
      <w:rFonts w:ascii="Arial" w:eastAsia="MS Mincho" w:hAnsi="Arial" w:cs="Times New Roman"/>
      <w:sz w:val="20"/>
      <w:szCs w:val="24"/>
      <w:lang w:val="en-US"/>
    </w:rPr>
  </w:style>
  <w:style w:type="character" w:customStyle="1" w:styleId="9SecondbulletChar">
    <w:name w:val="9 Second bullet Char"/>
    <w:link w:val="9Secondbullet"/>
    <w:rsid w:val="0064168D"/>
    <w:rPr>
      <w:rFonts w:ascii="Arial" w:eastAsia="MS Mincho" w:hAnsi="Arial" w:cs="Times New Roman"/>
      <w:sz w:val="20"/>
      <w:szCs w:val="24"/>
      <w:lang w:val="en-US"/>
    </w:rPr>
  </w:style>
  <w:style w:type="character" w:styleId="Strong">
    <w:name w:val="Strong"/>
    <w:uiPriority w:val="22"/>
    <w:qFormat/>
    <w:rsid w:val="0064168D"/>
    <w:rPr>
      <w:rFonts w:ascii="Arial" w:hAnsi="Arial"/>
      <w:b/>
      <w:bCs/>
      <w:sz w:val="22"/>
    </w:rPr>
  </w:style>
  <w:style w:type="paragraph" w:customStyle="1" w:styleId="6Abstract">
    <w:name w:val="6 Abstract"/>
    <w:qFormat/>
    <w:rsid w:val="0064168D"/>
    <w:pPr>
      <w:spacing w:after="240"/>
    </w:pPr>
    <w:rPr>
      <w:rFonts w:ascii="Arial" w:eastAsia="MS Mincho" w:hAnsi="Arial" w:cs="Times New Roman"/>
      <w:sz w:val="28"/>
      <w:szCs w:val="28"/>
      <w:lang w:val="en-US"/>
    </w:rPr>
  </w:style>
  <w:style w:type="paragraph" w:styleId="TOC2">
    <w:name w:val="toc 2"/>
    <w:basedOn w:val="Normal"/>
    <w:next w:val="Normal"/>
    <w:autoRedefine/>
    <w:uiPriority w:val="39"/>
    <w:unhideWhenUsed/>
    <w:rsid w:val="0064168D"/>
    <w:pPr>
      <w:suppressAutoHyphens w:val="0"/>
      <w:autoSpaceDN/>
      <w:spacing w:after="100" w:line="240" w:lineRule="auto"/>
      <w:ind w:left="220"/>
      <w:textAlignment w:val="auto"/>
    </w:pPr>
    <w:rPr>
      <w:rFonts w:eastAsia="MS Mincho"/>
      <w:sz w:val="20"/>
      <w:lang w:val="en-US" w:eastAsia="en-US"/>
    </w:rPr>
  </w:style>
  <w:style w:type="paragraph" w:customStyle="1" w:styleId="Text">
    <w:name w:val="Text"/>
    <w:basedOn w:val="BodyText"/>
    <w:link w:val="TextChar"/>
    <w:rsid w:val="0064168D"/>
    <w:rPr>
      <w:rFonts w:cs="Arial"/>
      <w:szCs w:val="20"/>
    </w:rPr>
  </w:style>
  <w:style w:type="character" w:customStyle="1" w:styleId="TextChar">
    <w:name w:val="Text Char"/>
    <w:link w:val="Text"/>
    <w:rsid w:val="0064168D"/>
    <w:rPr>
      <w:rFonts w:ascii="Arial" w:eastAsia="MS Mincho" w:hAnsi="Arial" w:cs="Arial"/>
      <w:sz w:val="20"/>
      <w:szCs w:val="20"/>
      <w:lang w:val="en-US"/>
    </w:rPr>
  </w:style>
  <w:style w:type="paragraph" w:customStyle="1" w:styleId="9TableHeading">
    <w:name w:val="9 Table Heading"/>
    <w:basedOn w:val="Text"/>
    <w:link w:val="9TableHeadingChar"/>
    <w:rsid w:val="0064168D"/>
    <w:pPr>
      <w:spacing w:after="0"/>
    </w:pPr>
    <w:rPr>
      <w:caps/>
    </w:rPr>
  </w:style>
  <w:style w:type="character" w:customStyle="1" w:styleId="9TableHeadingChar">
    <w:name w:val="9 Table Heading Char"/>
    <w:link w:val="9TableHeading"/>
    <w:rsid w:val="0064168D"/>
    <w:rPr>
      <w:rFonts w:ascii="Arial" w:eastAsia="MS Mincho" w:hAnsi="Arial" w:cs="Arial"/>
      <w:caps/>
      <w:sz w:val="20"/>
      <w:szCs w:val="20"/>
      <w:lang w:val="en-US"/>
    </w:rPr>
  </w:style>
  <w:style w:type="paragraph" w:customStyle="1" w:styleId="Bodycopyitalic">
    <w:name w:val="Body copy italic"/>
    <w:basedOn w:val="Normal"/>
    <w:qFormat/>
    <w:rsid w:val="0064168D"/>
    <w:pPr>
      <w:suppressAutoHyphens w:val="0"/>
      <w:autoSpaceDN/>
      <w:spacing w:after="120" w:line="240" w:lineRule="auto"/>
      <w:ind w:right="284"/>
      <w:textAlignment w:val="auto"/>
    </w:pPr>
    <w:rPr>
      <w:rFonts w:eastAsia="MS Mincho"/>
      <w:i/>
      <w:sz w:val="20"/>
      <w:lang w:val="en-US" w:eastAsia="en-US"/>
    </w:rPr>
  </w:style>
  <w:style w:type="paragraph" w:styleId="BodyText">
    <w:name w:val="Body Text"/>
    <w:basedOn w:val="Normal"/>
    <w:link w:val="BodyTextChar"/>
    <w:uiPriority w:val="99"/>
    <w:semiHidden/>
    <w:unhideWhenUsed/>
    <w:rsid w:val="0064168D"/>
    <w:pPr>
      <w:suppressAutoHyphens w:val="0"/>
      <w:autoSpaceDN/>
      <w:spacing w:after="120" w:line="240" w:lineRule="auto"/>
      <w:textAlignment w:val="auto"/>
    </w:pPr>
    <w:rPr>
      <w:rFonts w:eastAsia="MS Mincho"/>
      <w:sz w:val="20"/>
      <w:lang w:val="en-US" w:eastAsia="en-US"/>
    </w:rPr>
  </w:style>
  <w:style w:type="character" w:customStyle="1" w:styleId="BodyTextChar">
    <w:name w:val="Body Text Char"/>
    <w:basedOn w:val="DefaultParagraphFont"/>
    <w:link w:val="BodyText"/>
    <w:uiPriority w:val="99"/>
    <w:semiHidden/>
    <w:rsid w:val="0064168D"/>
    <w:rPr>
      <w:rFonts w:ascii="Arial" w:eastAsia="MS Mincho" w:hAnsi="Arial" w:cs="Times New Roman"/>
      <w:sz w:val="20"/>
      <w:szCs w:val="24"/>
      <w:lang w:val="en-US"/>
    </w:rPr>
  </w:style>
  <w:style w:type="table" w:styleId="TableGrid">
    <w:name w:val="Table Grid"/>
    <w:basedOn w:val="TableNormal"/>
    <w:uiPriority w:val="39"/>
    <w:rsid w:val="0064168D"/>
    <w:pPr>
      <w:spacing w:after="0" w:line="240" w:lineRule="auto"/>
    </w:pPr>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64168D"/>
    <w:pPr>
      <w:spacing w:after="0"/>
    </w:pPr>
  </w:style>
  <w:style w:type="character" w:customStyle="1" w:styleId="TableHeadingChar">
    <w:name w:val="TableHeading Char"/>
    <w:link w:val="TableHeading"/>
    <w:rsid w:val="0064168D"/>
    <w:rPr>
      <w:rFonts w:ascii="Arial" w:eastAsia="MS Mincho" w:hAnsi="Arial" w:cs="Times New Roman"/>
      <w:sz w:val="20"/>
      <w:szCs w:val="24"/>
      <w:lang w:val="en-US"/>
    </w:rPr>
  </w:style>
  <w:style w:type="table" w:customStyle="1" w:styleId="TheKeytable">
    <w:name w:val="The Key table"/>
    <w:basedOn w:val="TableNormal"/>
    <w:uiPriority w:val="99"/>
    <w:rsid w:val="0064168D"/>
    <w:pPr>
      <w:spacing w:after="0" w:line="240" w:lineRule="auto"/>
    </w:pPr>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64168D"/>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64168D"/>
    <w:rPr>
      <w:szCs w:val="20"/>
    </w:rPr>
  </w:style>
  <w:style w:type="character" w:customStyle="1" w:styleId="apple-converted-space">
    <w:name w:val="apple-converted-space"/>
    <w:rsid w:val="0064168D"/>
  </w:style>
  <w:style w:type="paragraph" w:customStyle="1" w:styleId="Subheadwithpointer">
    <w:name w:val="Subhead with pointer"/>
    <w:basedOn w:val="Normal"/>
    <w:next w:val="6Abstract"/>
    <w:link w:val="SubheadwithpointerChar"/>
    <w:rsid w:val="0064168D"/>
    <w:pPr>
      <w:numPr>
        <w:numId w:val="4"/>
      </w:numPr>
      <w:suppressAutoHyphens w:val="0"/>
      <w:autoSpaceDN/>
      <w:spacing w:before="120" w:after="120" w:line="240" w:lineRule="auto"/>
      <w:ind w:right="850"/>
      <w:textAlignment w:val="auto"/>
    </w:pPr>
    <w:rPr>
      <w:rFonts w:eastAsia="MS Mincho" w:cs="Arial"/>
      <w:b/>
      <w:bCs/>
      <w:color w:val="12263F"/>
      <w:sz w:val="32"/>
      <w:szCs w:val="32"/>
      <w:lang w:val="en-US" w:eastAsia="en-US"/>
    </w:rPr>
  </w:style>
  <w:style w:type="paragraph" w:customStyle="1" w:styleId="1bodycopy11pt">
    <w:name w:val="1 body copy 11pt"/>
    <w:autoRedefine/>
    <w:rsid w:val="0064168D"/>
    <w:pPr>
      <w:spacing w:after="120" w:line="240" w:lineRule="auto"/>
      <w:ind w:right="850"/>
    </w:pPr>
    <w:rPr>
      <w:rFonts w:ascii="Arial" w:eastAsia="MS Mincho" w:hAnsi="Arial" w:cs="Arial"/>
      <w:szCs w:val="24"/>
      <w:lang w:val="en-US"/>
    </w:rPr>
  </w:style>
  <w:style w:type="character" w:customStyle="1" w:styleId="SubheadwithpointerChar">
    <w:name w:val="Subhead with pointer Char"/>
    <w:link w:val="Subheadwithpointer"/>
    <w:rsid w:val="0064168D"/>
    <w:rPr>
      <w:rFonts w:ascii="Arial" w:eastAsia="MS Mincho" w:hAnsi="Arial" w:cs="Arial"/>
      <w:b/>
      <w:bCs/>
      <w:color w:val="12263F"/>
      <w:sz w:val="32"/>
      <w:szCs w:val="32"/>
      <w:lang w:val="en-US"/>
    </w:rPr>
  </w:style>
  <w:style w:type="character" w:styleId="FollowedHyperlink">
    <w:name w:val="FollowedHyperlink"/>
    <w:uiPriority w:val="99"/>
    <w:semiHidden/>
    <w:unhideWhenUsed/>
    <w:rsid w:val="0064168D"/>
    <w:rPr>
      <w:color w:val="954F72"/>
      <w:u w:val="single"/>
    </w:rPr>
  </w:style>
  <w:style w:type="paragraph" w:customStyle="1" w:styleId="Title1">
    <w:name w:val="Title 1"/>
    <w:basedOn w:val="Heading1"/>
    <w:link w:val="Title1Char"/>
    <w:autoRedefine/>
    <w:rsid w:val="0064168D"/>
    <w:pPr>
      <w:keepNext/>
      <w:keepLines/>
      <w:spacing w:before="480"/>
    </w:pPr>
    <w:rPr>
      <w:rFonts w:eastAsia="MS Gothic" w:cs="Times New Roman"/>
      <w:b w:val="0"/>
      <w:bCs/>
      <w:sz w:val="52"/>
      <w:szCs w:val="52"/>
      <w:lang w:val="en-US"/>
    </w:rPr>
  </w:style>
  <w:style w:type="character" w:customStyle="1" w:styleId="Title1Char">
    <w:name w:val="Title 1 Char"/>
    <w:link w:val="Title1"/>
    <w:rsid w:val="0064168D"/>
    <w:rPr>
      <w:rFonts w:ascii="Arial" w:eastAsia="MS Gothic" w:hAnsi="Arial" w:cs="Times New Roman"/>
      <w:bCs/>
      <w:color w:val="FF1F64"/>
      <w:sz w:val="52"/>
      <w:szCs w:val="52"/>
      <w:lang w:val="en-US"/>
    </w:rPr>
  </w:style>
  <w:style w:type="paragraph" w:styleId="TOCHeading">
    <w:name w:val="TOC Heading"/>
    <w:basedOn w:val="Heading1"/>
    <w:next w:val="Normal"/>
    <w:uiPriority w:val="39"/>
    <w:unhideWhenUsed/>
    <w:rsid w:val="0064168D"/>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64168D"/>
    <w:pPr>
      <w:suppressAutoHyphens w:val="0"/>
      <w:autoSpaceDN/>
      <w:spacing w:after="100" w:line="240" w:lineRule="auto"/>
      <w:textAlignment w:val="auto"/>
    </w:pPr>
    <w:rPr>
      <w:rFonts w:eastAsia="MS Mincho"/>
      <w:sz w:val="20"/>
      <w:lang w:val="en-US" w:eastAsia="en-US"/>
    </w:rPr>
  </w:style>
  <w:style w:type="paragraph" w:customStyle="1" w:styleId="3Policytitle">
    <w:name w:val="3 Policy title"/>
    <w:basedOn w:val="Normal"/>
    <w:qFormat/>
    <w:rsid w:val="0064168D"/>
    <w:pPr>
      <w:suppressAutoHyphens w:val="0"/>
      <w:autoSpaceDN/>
      <w:spacing w:after="120" w:line="240" w:lineRule="auto"/>
      <w:textAlignment w:val="auto"/>
    </w:pPr>
    <w:rPr>
      <w:rFonts w:eastAsia="MS Mincho"/>
      <w:b/>
      <w:sz w:val="72"/>
      <w:lang w:val="en-US" w:eastAsia="en-US"/>
    </w:rPr>
  </w:style>
  <w:style w:type="paragraph" w:styleId="ListParagraph">
    <w:name w:val="List Paragraph"/>
    <w:basedOn w:val="Normal"/>
    <w:uiPriority w:val="34"/>
    <w:qFormat/>
    <w:rsid w:val="0064168D"/>
    <w:pPr>
      <w:suppressAutoHyphens w:val="0"/>
      <w:autoSpaceDN/>
      <w:spacing w:after="120" w:line="240" w:lineRule="auto"/>
      <w:ind w:left="720"/>
      <w:contextualSpacing/>
      <w:textAlignment w:val="auto"/>
    </w:pPr>
    <w:rPr>
      <w:rFonts w:eastAsia="MS Mincho"/>
      <w:sz w:val="20"/>
      <w:lang w:val="en-US" w:eastAsia="en-US"/>
    </w:rPr>
  </w:style>
  <w:style w:type="table" w:customStyle="1" w:styleId="TheKeypolicytable">
    <w:name w:val="The Key policy table"/>
    <w:basedOn w:val="TableNormal"/>
    <w:uiPriority w:val="99"/>
    <w:rsid w:val="0064168D"/>
    <w:pPr>
      <w:spacing w:after="0" w:line="240" w:lineRule="auto"/>
    </w:pPr>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64168D"/>
    <w:pPr>
      <w:keepLines/>
      <w:spacing w:after="60"/>
      <w:textboxTightWrap w:val="allLines"/>
    </w:pPr>
  </w:style>
  <w:style w:type="paragraph" w:customStyle="1" w:styleId="Bulletedcopylevel2">
    <w:name w:val="Bulleted copy level 2"/>
    <w:basedOn w:val="1bodycopy10pt"/>
    <w:qFormat/>
    <w:rsid w:val="0064168D"/>
    <w:pPr>
      <w:numPr>
        <w:numId w:val="5"/>
      </w:numPr>
    </w:pPr>
  </w:style>
  <w:style w:type="paragraph" w:customStyle="1" w:styleId="Tablecopybulleted">
    <w:name w:val="Table copy bulleted"/>
    <w:basedOn w:val="Tablebodycopy"/>
    <w:qFormat/>
    <w:rsid w:val="0064168D"/>
    <w:pPr>
      <w:numPr>
        <w:numId w:val="6"/>
      </w:numPr>
      <w:tabs>
        <w:tab w:val="num" w:pos="360"/>
      </w:tabs>
      <w:ind w:left="0" w:firstLine="0"/>
    </w:pPr>
  </w:style>
  <w:style w:type="paragraph" w:customStyle="1" w:styleId="Caption1">
    <w:name w:val="Caption 1"/>
    <w:basedOn w:val="Normal"/>
    <w:rsid w:val="0064168D"/>
    <w:pPr>
      <w:suppressAutoHyphens w:val="0"/>
      <w:autoSpaceDN/>
      <w:spacing w:before="120" w:after="120" w:line="240" w:lineRule="auto"/>
      <w:textAlignment w:val="auto"/>
    </w:pPr>
    <w:rPr>
      <w:rFonts w:eastAsia="MS Mincho"/>
      <w:i/>
      <w:color w:val="F15F22"/>
      <w:sz w:val="20"/>
      <w:lang w:val="en-US" w:eastAsia="en-US"/>
    </w:rPr>
  </w:style>
  <w:style w:type="paragraph" w:customStyle="1" w:styleId="Subhead2">
    <w:name w:val="Subhead 2"/>
    <w:basedOn w:val="1bodycopy10pt"/>
    <w:next w:val="1bodycopy10pt"/>
    <w:link w:val="Subhead2Char"/>
    <w:qFormat/>
    <w:rsid w:val="0064168D"/>
    <w:pPr>
      <w:spacing w:before="240"/>
    </w:pPr>
    <w:rPr>
      <w:b/>
      <w:color w:val="12263F"/>
      <w:sz w:val="24"/>
    </w:rPr>
  </w:style>
  <w:style w:type="character" w:customStyle="1" w:styleId="Subhead2Char">
    <w:name w:val="Subhead 2 Char"/>
    <w:link w:val="Subhead2"/>
    <w:rsid w:val="0064168D"/>
    <w:rPr>
      <w:rFonts w:ascii="Arial" w:eastAsia="MS Mincho" w:hAnsi="Arial" w:cs="Times New Roman"/>
      <w:b/>
      <w:color w:val="12263F"/>
      <w:sz w:val="24"/>
      <w:szCs w:val="24"/>
      <w:lang w:val="en-US"/>
    </w:rPr>
  </w:style>
  <w:style w:type="paragraph" w:styleId="TOC3">
    <w:name w:val="toc 3"/>
    <w:basedOn w:val="Normal"/>
    <w:next w:val="Normal"/>
    <w:autoRedefine/>
    <w:uiPriority w:val="39"/>
    <w:unhideWhenUsed/>
    <w:rsid w:val="0064168D"/>
    <w:pPr>
      <w:suppressAutoHyphens w:val="0"/>
      <w:autoSpaceDN/>
      <w:spacing w:after="100" w:line="240" w:lineRule="auto"/>
      <w:ind w:left="400"/>
      <w:textAlignment w:val="auto"/>
    </w:pPr>
    <w:rPr>
      <w:rFonts w:eastAsia="MS Mincho"/>
      <w:sz w:val="20"/>
      <w:lang w:val="en-US" w:eastAsia="en-US"/>
    </w:rPr>
  </w:style>
  <w:style w:type="character" w:styleId="CommentReference">
    <w:name w:val="annotation reference"/>
    <w:uiPriority w:val="99"/>
    <w:semiHidden/>
    <w:unhideWhenUsed/>
    <w:rsid w:val="0064168D"/>
    <w:rPr>
      <w:sz w:val="16"/>
      <w:szCs w:val="16"/>
    </w:rPr>
  </w:style>
  <w:style w:type="paragraph" w:styleId="CommentText">
    <w:name w:val="annotation text"/>
    <w:basedOn w:val="Normal"/>
    <w:link w:val="CommentTextChar"/>
    <w:uiPriority w:val="99"/>
    <w:semiHidden/>
    <w:unhideWhenUsed/>
    <w:rsid w:val="0064168D"/>
    <w:pPr>
      <w:suppressAutoHyphens w:val="0"/>
      <w:autoSpaceDN/>
      <w:spacing w:after="120" w:line="240" w:lineRule="auto"/>
      <w:textAlignment w:val="auto"/>
    </w:pPr>
    <w:rPr>
      <w:rFonts w:eastAsia="MS Mincho"/>
      <w:sz w:val="20"/>
      <w:szCs w:val="20"/>
      <w:lang w:val="en-US" w:eastAsia="en-US"/>
    </w:rPr>
  </w:style>
  <w:style w:type="character" w:customStyle="1" w:styleId="CommentTextChar">
    <w:name w:val="Comment Text Char"/>
    <w:basedOn w:val="DefaultParagraphFont"/>
    <w:link w:val="CommentText"/>
    <w:uiPriority w:val="99"/>
    <w:semiHidden/>
    <w:rsid w:val="0064168D"/>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4168D"/>
    <w:rPr>
      <w:b/>
      <w:bCs/>
    </w:rPr>
  </w:style>
  <w:style w:type="character" w:customStyle="1" w:styleId="CommentSubjectChar">
    <w:name w:val="Comment Subject Char"/>
    <w:basedOn w:val="CommentTextChar"/>
    <w:link w:val="CommentSubject"/>
    <w:uiPriority w:val="99"/>
    <w:semiHidden/>
    <w:rsid w:val="0064168D"/>
    <w:rPr>
      <w:rFonts w:ascii="Arial" w:eastAsia="MS Mincho" w:hAnsi="Arial" w:cs="Times New Roman"/>
      <w:b/>
      <w:bCs/>
      <w:sz w:val="20"/>
      <w:szCs w:val="20"/>
      <w:lang w:val="en-US"/>
    </w:rPr>
  </w:style>
  <w:style w:type="paragraph" w:customStyle="1" w:styleId="1bodycopy">
    <w:name w:val="1 body copy"/>
    <w:basedOn w:val="Normal"/>
    <w:link w:val="1bodycopyChar"/>
    <w:qFormat/>
    <w:rsid w:val="0064168D"/>
    <w:pPr>
      <w:suppressAutoHyphens w:val="0"/>
      <w:autoSpaceDN/>
      <w:spacing w:after="120" w:line="240" w:lineRule="auto"/>
      <w:ind w:right="284"/>
      <w:textAlignment w:val="auto"/>
    </w:pPr>
    <w:rPr>
      <w:rFonts w:eastAsia="MS Mincho"/>
      <w:sz w:val="20"/>
      <w:lang w:val="en-US" w:eastAsia="en-US"/>
    </w:rPr>
  </w:style>
  <w:style w:type="character" w:customStyle="1" w:styleId="1bodycopyChar">
    <w:name w:val="1 body copy Char"/>
    <w:link w:val="1bodycopy"/>
    <w:rsid w:val="0064168D"/>
    <w:rPr>
      <w:rFonts w:ascii="Arial" w:eastAsia="MS Mincho" w:hAnsi="Arial" w:cs="Times New Roman"/>
      <w:sz w:val="20"/>
      <w:szCs w:val="24"/>
      <w:lang w:val="en-US"/>
    </w:rPr>
  </w:style>
  <w:style w:type="paragraph" w:customStyle="1" w:styleId="7TableHeading">
    <w:name w:val="7 Table Heading"/>
    <w:basedOn w:val="Normal"/>
    <w:link w:val="7TableHeadingChar"/>
    <w:qFormat/>
    <w:rsid w:val="0064168D"/>
    <w:pPr>
      <w:suppressAutoHyphens w:val="0"/>
      <w:autoSpaceDN/>
      <w:spacing w:after="0" w:line="240" w:lineRule="auto"/>
      <w:contextualSpacing/>
      <w:textAlignment w:val="auto"/>
    </w:pPr>
    <w:rPr>
      <w:rFonts w:eastAsia="MS Mincho" w:cs="Arial"/>
      <w:color w:val="F8F8F8"/>
      <w:sz w:val="20"/>
      <w:szCs w:val="20"/>
      <w:lang w:val="en-US" w:eastAsia="en-US"/>
    </w:rPr>
  </w:style>
  <w:style w:type="character" w:customStyle="1" w:styleId="7TableHeadingChar">
    <w:name w:val="7 Table Heading Char"/>
    <w:link w:val="7TableHeading"/>
    <w:rsid w:val="0064168D"/>
    <w:rPr>
      <w:rFonts w:ascii="Arial" w:eastAsia="MS Mincho" w:hAnsi="Arial" w:cs="Arial"/>
      <w:color w:val="F8F8F8"/>
      <w:sz w:val="20"/>
      <w:szCs w:val="20"/>
      <w:lang w:val="en-US"/>
    </w:rPr>
  </w:style>
  <w:style w:type="paragraph" w:customStyle="1" w:styleId="7Tablebodycopy">
    <w:name w:val="7 Table body copy"/>
    <w:basedOn w:val="1bodycopy"/>
    <w:qFormat/>
    <w:rsid w:val="0064168D"/>
    <w:pPr>
      <w:spacing w:after="60"/>
      <w:ind w:right="0"/>
    </w:pPr>
  </w:style>
  <w:style w:type="character" w:customStyle="1" w:styleId="Heading4Char">
    <w:name w:val="Heading 4 Char"/>
    <w:basedOn w:val="DefaultParagraphFont"/>
    <w:link w:val="Heading4"/>
    <w:uiPriority w:val="9"/>
    <w:semiHidden/>
    <w:rsid w:val="005C4D0E"/>
    <w:rPr>
      <w:rFonts w:asciiTheme="majorHAnsi" w:eastAsiaTheme="majorEastAsia" w:hAnsiTheme="majorHAnsi" w:cstheme="majorBidi"/>
      <w:i/>
      <w:iCs/>
      <w:color w:val="2E74B5" w:themeColor="accent1" w:themeShade="BF"/>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8761">
      <w:bodyDiv w:val="1"/>
      <w:marLeft w:val="0"/>
      <w:marRight w:val="0"/>
      <w:marTop w:val="0"/>
      <w:marBottom w:val="0"/>
      <w:divBdr>
        <w:top w:val="none" w:sz="0" w:space="0" w:color="auto"/>
        <w:left w:val="none" w:sz="0" w:space="0" w:color="auto"/>
        <w:bottom w:val="none" w:sz="0" w:space="0" w:color="auto"/>
        <w:right w:val="none" w:sz="0" w:space="0" w:color="auto"/>
      </w:divBdr>
    </w:div>
    <w:div w:id="220214065">
      <w:bodyDiv w:val="1"/>
      <w:marLeft w:val="0"/>
      <w:marRight w:val="0"/>
      <w:marTop w:val="0"/>
      <w:marBottom w:val="0"/>
      <w:divBdr>
        <w:top w:val="none" w:sz="0" w:space="0" w:color="auto"/>
        <w:left w:val="none" w:sz="0" w:space="0" w:color="auto"/>
        <w:bottom w:val="none" w:sz="0" w:space="0" w:color="auto"/>
        <w:right w:val="none" w:sz="0" w:space="0" w:color="auto"/>
      </w:divBdr>
    </w:div>
    <w:div w:id="496119753">
      <w:bodyDiv w:val="1"/>
      <w:marLeft w:val="0"/>
      <w:marRight w:val="0"/>
      <w:marTop w:val="0"/>
      <w:marBottom w:val="0"/>
      <w:divBdr>
        <w:top w:val="none" w:sz="0" w:space="0" w:color="auto"/>
        <w:left w:val="none" w:sz="0" w:space="0" w:color="auto"/>
        <w:bottom w:val="none" w:sz="0" w:space="0" w:color="auto"/>
        <w:right w:val="none" w:sz="0" w:space="0" w:color="auto"/>
      </w:divBdr>
    </w:div>
    <w:div w:id="643703260">
      <w:bodyDiv w:val="1"/>
      <w:marLeft w:val="0"/>
      <w:marRight w:val="0"/>
      <w:marTop w:val="0"/>
      <w:marBottom w:val="0"/>
      <w:divBdr>
        <w:top w:val="none" w:sz="0" w:space="0" w:color="auto"/>
        <w:left w:val="none" w:sz="0" w:space="0" w:color="auto"/>
        <w:bottom w:val="none" w:sz="0" w:space="0" w:color="auto"/>
        <w:right w:val="none" w:sz="0" w:space="0" w:color="auto"/>
      </w:divBdr>
    </w:div>
    <w:div w:id="903182398">
      <w:bodyDiv w:val="1"/>
      <w:marLeft w:val="0"/>
      <w:marRight w:val="0"/>
      <w:marTop w:val="0"/>
      <w:marBottom w:val="0"/>
      <w:divBdr>
        <w:top w:val="none" w:sz="0" w:space="0" w:color="auto"/>
        <w:left w:val="none" w:sz="0" w:space="0" w:color="auto"/>
        <w:bottom w:val="none" w:sz="0" w:space="0" w:color="auto"/>
        <w:right w:val="none" w:sz="0" w:space="0" w:color="auto"/>
      </w:divBdr>
    </w:div>
    <w:div w:id="1427001513">
      <w:bodyDiv w:val="1"/>
      <w:marLeft w:val="0"/>
      <w:marRight w:val="0"/>
      <w:marTop w:val="0"/>
      <w:marBottom w:val="0"/>
      <w:divBdr>
        <w:top w:val="none" w:sz="0" w:space="0" w:color="auto"/>
        <w:left w:val="none" w:sz="0" w:space="0" w:color="auto"/>
        <w:bottom w:val="none" w:sz="0" w:space="0" w:color="auto"/>
        <w:right w:val="none" w:sz="0" w:space="0" w:color="auto"/>
      </w:divBdr>
    </w:div>
    <w:div w:id="1843428716">
      <w:bodyDiv w:val="1"/>
      <w:marLeft w:val="0"/>
      <w:marRight w:val="0"/>
      <w:marTop w:val="0"/>
      <w:marBottom w:val="0"/>
      <w:divBdr>
        <w:top w:val="none" w:sz="0" w:space="0" w:color="auto"/>
        <w:left w:val="none" w:sz="0" w:space="0" w:color="auto"/>
        <w:bottom w:val="none" w:sz="0" w:space="0" w:color="auto"/>
        <w:right w:val="none" w:sz="0" w:space="0" w:color="auto"/>
      </w:divBdr>
    </w:div>
    <w:div w:id="2065712419">
      <w:bodyDiv w:val="1"/>
      <w:marLeft w:val="0"/>
      <w:marRight w:val="0"/>
      <w:marTop w:val="0"/>
      <w:marBottom w:val="0"/>
      <w:divBdr>
        <w:top w:val="none" w:sz="0" w:space="0" w:color="auto"/>
        <w:left w:val="none" w:sz="0" w:space="0" w:color="auto"/>
        <w:bottom w:val="none" w:sz="0" w:space="0" w:color="auto"/>
        <w:right w:val="none" w:sz="0" w:space="0" w:color="auto"/>
      </w:divBdr>
    </w:div>
    <w:div w:id="207226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18@williamlilley.notts.sch.uk" TargetMode="External"/><Relationship Id="rId18" Type="http://schemas.openxmlformats.org/officeDocument/2006/relationships/hyperlink" Target="https://www.gov.uk/government/publications/sharing-nudes-and-semi-nudes-advice-for-education-settings-working-with-children-and-young-people" TargetMode="External"/><Relationship Id="rId26" Type="http://schemas.openxmlformats.org/officeDocument/2006/relationships/hyperlink" Target="https://www.actionfraud.police.uk/" TargetMode="External"/><Relationship Id="rId21" Type="http://schemas.openxmlformats.org/officeDocument/2006/relationships/hyperlink" Target="https://www.gov.uk/guidance/meeting-digital-and-technology-standards-in-schools-and-colleges?utm_medium=email&amp;utm_campaign=govuk-notifications-topic&amp;utm_source=65a86d1d-7593-4f78-8e3c-6b4d3df15703&amp;utm_content=immediately" TargetMode="External"/><Relationship Id="rId34" Type="http://schemas.openxmlformats.org/officeDocument/2006/relationships/hyperlink" Target="https://www.ncsc.gov.uk/information/ncsc-glossary" TargetMode="External"/><Relationship Id="rId7" Type="http://schemas.openxmlformats.org/officeDocument/2006/relationships/image" Target="media/image5.jpeg"/><Relationship Id="rId12" Type="http://schemas.openxmlformats.org/officeDocument/2006/relationships/hyperlink" Target="http://www.williamlilley.notts.sch.uk" TargetMode="External"/><Relationship Id="rId17" Type="http://schemas.openxmlformats.org/officeDocument/2006/relationships/hyperlink" Target="https://www.gov.uk/government/publications/searching-screening-and-confiscation" TargetMode="External"/><Relationship Id="rId25" Type="http://schemas.openxmlformats.org/officeDocument/2006/relationships/hyperlink" Target="https://www.ncsc.gov.uk/cyberessentials/overview" TargetMode="External"/><Relationship Id="rId33"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gov.uk/government/publications/sharing-nudes-and-semi-nudes-advice-for-education-settings-working-with-children-and-young-people" TargetMode="External"/><Relationship Id="rId20" Type="http://schemas.openxmlformats.org/officeDocument/2006/relationships/hyperlink" Target="mailto:office18@williamlilley.notts.sch.uk" TargetMode="External"/><Relationship Id="rId29" Type="http://schemas.openxmlformats.org/officeDocument/2006/relationships/hyperlink" Target="https://www.facebook.com/help/iphone-app/236898969688346?helpref=uf_permali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ad@williamlilley.notts.sch.uk" TargetMode="External"/><Relationship Id="rId24" Type="http://schemas.openxmlformats.org/officeDocument/2006/relationships/hyperlink" Target="https://360safe.org.uk/" TargetMode="Externa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v.uk/government/publications/searching-screening-and-confiscation" TargetMode="External"/><Relationship Id="rId23" Type="http://schemas.openxmlformats.org/officeDocument/2006/relationships/hyperlink" Target="mailto:office18@williamlilley.notts.sch.uk" TargetMode="External"/><Relationship Id="rId28" Type="http://schemas.openxmlformats.org/officeDocument/2006/relationships/hyperlink" Target="https://www.gov.uk/government/publications/searching-screening-and-confiscation" TargetMode="External"/><Relationship Id="rId36" Type="http://schemas.microsoft.com/office/2011/relationships/people" Target="people.xml"/><Relationship Id="rId10" Type="http://schemas.openxmlformats.org/officeDocument/2006/relationships/hyperlink" Target="mailto:office18@williamlilley.notts.sch.uk" TargetMode="External"/><Relationship Id="rId19" Type="http://schemas.openxmlformats.org/officeDocument/2006/relationships/hyperlink" Target="http://www.williamlilley.notts.sch.uk"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williamlilley.notts.sch.uk" TargetMode="External"/><Relationship Id="rId14"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hyperlink" Target="http://www.williamlilley.notts.sch.uk" TargetMode="External"/><Relationship Id="rId27" Type="http://schemas.openxmlformats.org/officeDocument/2006/relationships/hyperlink" Target="https://www.ncsc.gov.uk/information/exercise-in-a-box" TargetMode="External"/><Relationship Id="rId30" Type="http://schemas.openxmlformats.org/officeDocument/2006/relationships/hyperlink" Target="https://www.facebook.com/help/124518907626945?helpref=faq_content" TargetMode="External"/><Relationship Id="rId35" Type="http://schemas.openxmlformats.org/officeDocument/2006/relationships/fontTable" Target="fontTable.xml"/><Relationship Id="rId8" Type="http://schemas.openxmlformats.org/officeDocument/2006/relationships/hyperlink" Target="mailto:head@williamlilley.notts.sch.uk"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16322</Words>
  <Characters>93041</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Head</cp:lastModifiedBy>
  <cp:revision>2</cp:revision>
  <cp:lastPrinted>2022-06-08T10:35:00Z</cp:lastPrinted>
  <dcterms:created xsi:type="dcterms:W3CDTF">2026-06-06T17:07:00Z</dcterms:created>
  <dcterms:modified xsi:type="dcterms:W3CDTF">2026-06-06T17:07:00Z</dcterms:modified>
</cp:coreProperties>
</file>