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AF7414" w14:textId="77777777" w:rsidR="00D926AD" w:rsidRPr="008C41AE" w:rsidRDefault="00E37486">
      <w:pPr>
        <w:pStyle w:val="Default"/>
        <w:jc w:val="both"/>
        <w:rPr>
          <w:rFonts w:asciiTheme="minorHAnsi" w:hAnsiTheme="minorHAnsi" w:cstheme="minorHAnsi"/>
          <w:b/>
          <w:rPrChange w:id="0" w:author="Head " w:date="2024-05-06T16:06:00Z">
            <w:rPr>
              <w:b/>
            </w:rPr>
          </w:rPrChange>
        </w:rPr>
        <w:pPrChange w:id="1" w:author="Head " w:date="2024-05-06T16:01:00Z">
          <w:pPr>
            <w:pStyle w:val="Default"/>
          </w:pPr>
        </w:pPrChange>
      </w:pPr>
      <w:r w:rsidRPr="008C41AE">
        <w:rPr>
          <w:rFonts w:asciiTheme="minorHAnsi" w:hAnsiTheme="minorHAnsi" w:cstheme="minorHAnsi"/>
          <w:b/>
          <w:noProof/>
          <w:lang w:eastAsia="en-GB"/>
          <w:rPrChange w:id="2" w:author="Head " w:date="2024-05-06T16:06:00Z">
            <w:rPr>
              <w:b/>
              <w:noProof/>
              <w:lang w:eastAsia="en-GB"/>
            </w:rPr>
          </w:rPrChange>
        </w:rPr>
        <w:drawing>
          <wp:anchor distT="0" distB="0" distL="114300" distR="114300" simplePos="0" relativeHeight="251668480" behindDoc="0" locked="0" layoutInCell="1" allowOverlap="1" wp14:anchorId="380A7FE2" wp14:editId="05D8DA1F">
            <wp:simplePos x="0" y="0"/>
            <wp:positionH relativeFrom="margin">
              <wp:posOffset>2308860</wp:posOffset>
            </wp:positionH>
            <wp:positionV relativeFrom="paragraph">
              <wp:posOffset>0</wp:posOffset>
            </wp:positionV>
            <wp:extent cx="1362631" cy="1304366"/>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62631" cy="1304366"/>
                    </a:xfrm>
                    <a:prstGeom prst="rect">
                      <a:avLst/>
                    </a:prstGeom>
                  </pic:spPr>
                </pic:pic>
              </a:graphicData>
            </a:graphic>
            <wp14:sizeRelH relativeFrom="margin">
              <wp14:pctWidth>0</wp14:pctWidth>
            </wp14:sizeRelH>
            <wp14:sizeRelV relativeFrom="margin">
              <wp14:pctHeight>0</wp14:pctHeight>
            </wp14:sizeRelV>
          </wp:anchor>
        </w:drawing>
      </w:r>
    </w:p>
    <w:p w14:paraId="3604CE47" w14:textId="77777777" w:rsidR="00EC5554" w:rsidRPr="008C41AE" w:rsidRDefault="00097775">
      <w:pPr>
        <w:jc w:val="both"/>
        <w:rPr>
          <w:rFonts w:cstheme="minorHAnsi"/>
          <w:rPrChange w:id="3" w:author="Head " w:date="2024-05-06T16:06:00Z">
            <w:rPr>
              <w:rFonts w:ascii="Arial" w:hAnsi="Arial" w:cs="Arial"/>
            </w:rPr>
          </w:rPrChange>
        </w:rPr>
        <w:pPrChange w:id="4" w:author="Head " w:date="2024-05-06T16:01:00Z">
          <w:pPr/>
        </w:pPrChange>
      </w:pPr>
      <w:r w:rsidRPr="008C41AE">
        <w:rPr>
          <w:rFonts w:cstheme="minorHAnsi"/>
          <w:noProof/>
          <w:lang w:eastAsia="en-GB"/>
        </w:rPr>
        <mc:AlternateContent>
          <mc:Choice Requires="wps">
            <w:drawing>
              <wp:anchor distT="0" distB="0" distL="114300" distR="114300" simplePos="0" relativeHeight="251659264" behindDoc="0" locked="0" layoutInCell="1" allowOverlap="1" wp14:anchorId="6B3482A5" wp14:editId="5884D44C">
                <wp:simplePos x="0" y="0"/>
                <wp:positionH relativeFrom="column">
                  <wp:posOffset>0</wp:posOffset>
                </wp:positionH>
                <wp:positionV relativeFrom="paragraph">
                  <wp:posOffset>215265</wp:posOffset>
                </wp:positionV>
                <wp:extent cx="1828800" cy="3023870"/>
                <wp:effectExtent l="0" t="0" r="0" b="5080"/>
                <wp:wrapNone/>
                <wp:docPr id="1" name="Text Box 1"/>
                <wp:cNvGraphicFramePr/>
                <a:graphic xmlns:a="http://schemas.openxmlformats.org/drawingml/2006/main">
                  <a:graphicData uri="http://schemas.microsoft.com/office/word/2010/wordprocessingShape">
                    <wps:wsp>
                      <wps:cNvSpPr txBox="1"/>
                      <wps:spPr>
                        <a:xfrm>
                          <a:off x="0" y="0"/>
                          <a:ext cx="1828800" cy="3023870"/>
                        </a:xfrm>
                        <a:prstGeom prst="rect">
                          <a:avLst/>
                        </a:prstGeom>
                        <a:noFill/>
                        <a:ln>
                          <a:noFill/>
                        </a:ln>
                      </wps:spPr>
                      <wps:txbx>
                        <w:txbxContent>
                          <w:p w14:paraId="4B56A27F" w14:textId="77777777" w:rsidR="00C70C17" w:rsidRDefault="00C70C17" w:rsidP="00097775">
                            <w:pPr>
                              <w:jc w:val="center"/>
                              <w:rPr>
                                <w:rFonts w:ascii="Ideal Sans Medium" w:hAnsi="Ideal Sans Medium" w:cs="Arial"/>
                                <w:b/>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A4AFFC" w14:textId="77777777" w:rsidR="00C70C17" w:rsidRPr="00CA3E91" w:rsidRDefault="00C70C17" w:rsidP="00097775">
                            <w:pPr>
                              <w:jc w:val="center"/>
                              <w:rPr>
                                <w:rFonts w:cstheme="minorHAnsi"/>
                                <w:b/>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Change w:id="5" w:author="Helen Jeffery" w:date="2024-05-08T18:32:00Z">
                                  <w:rPr>
                                    <w:rFonts w:ascii="Sassoon Infant Std" w:hAnsi="Sassoon Infant Std" w:cs="Arial"/>
                                    <w:b/>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PrChange>
                              </w:rPr>
                            </w:pPr>
                            <w:r w:rsidRPr="00CA3E91">
                              <w:rPr>
                                <w:rFonts w:cstheme="minorHAnsi"/>
                                <w:b/>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Change w:id="6" w:author="Helen Jeffery" w:date="2024-05-08T18:32:00Z">
                                  <w:rPr>
                                    <w:rFonts w:ascii="Sassoon Infant Std" w:hAnsi="Sassoon Infant Std" w:cs="Arial"/>
                                    <w:b/>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PrChange>
                              </w:rPr>
                              <w:t xml:space="preserve">Welcome to </w:t>
                            </w:r>
                          </w:p>
                          <w:p w14:paraId="2A004C30" w14:textId="77777777" w:rsidR="00C70C17" w:rsidRPr="00CA3E91" w:rsidRDefault="00C70C17" w:rsidP="00097775">
                            <w:pPr>
                              <w:jc w:val="center"/>
                              <w:rPr>
                                <w:rFonts w:cstheme="minorHAnsi"/>
                                <w:b/>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Change w:id="7" w:author="Helen Jeffery" w:date="2024-05-08T18:32:00Z">
                                  <w:rPr>
                                    <w:rFonts w:ascii="Sassoon Infant Std" w:hAnsi="Sassoon Infant Std" w:cs="Arial"/>
                                    <w:b/>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PrChange>
                              </w:rPr>
                            </w:pPr>
                            <w:r w:rsidRPr="00CA3E91">
                              <w:rPr>
                                <w:rFonts w:cstheme="minorHAnsi"/>
                                <w:b/>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Change w:id="8" w:author="Helen Jeffery" w:date="2024-05-08T18:32:00Z">
                                  <w:rPr>
                                    <w:rFonts w:ascii="Sassoon Infant Std" w:hAnsi="Sassoon Infant Std" w:cs="Arial"/>
                                    <w:b/>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PrChange>
                              </w:rPr>
                              <w:t>William Lilley Infant and Nursery School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B3482A5" id="_x0000_t202" coordsize="21600,21600" o:spt="202" path="m,l,21600r21600,l21600,xe">
                <v:stroke joinstyle="miter"/>
                <v:path gradientshapeok="t" o:connecttype="rect"/>
              </v:shapetype>
              <v:shape id="Text Box 1" o:spid="_x0000_s1026" type="#_x0000_t202" style="position:absolute;left:0;text-align:left;margin-left:0;margin-top:16.95pt;width:2in;height:238.1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" filled="f" stroked="f">
                <v:textbox>
                  <w:txbxContent>
                    <w:p w14:paraId="4B56A27F" w14:textId="77777777" w:rsidR="00C70C17" w:rsidRDefault="00C70C17" w:rsidP="00097775">
                      <w:pPr>
                        <w:jc w:val="center"/>
                        <w:rPr>
                          <w:rFonts w:ascii="Ideal Sans Medium" w:hAnsi="Ideal Sans Medium" w:cs="Arial"/>
                          <w:b/>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A4AFFC" w14:textId="77777777" w:rsidR="00C70C17" w:rsidRPr="00CA3E91" w:rsidRDefault="00C70C17" w:rsidP="00097775">
                      <w:pPr>
                        <w:jc w:val="center"/>
                        <w:rPr>
                          <w:rFonts w:cstheme="minorHAnsi"/>
                          <w:b/>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Change w:id="9" w:author="Helen Jeffery" w:date="2024-05-08T18:32:00Z">
                            <w:rPr>
                              <w:rFonts w:ascii="Sassoon Infant Std" w:hAnsi="Sassoon Infant Std" w:cs="Arial"/>
                              <w:b/>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PrChange>
                        </w:rPr>
                      </w:pPr>
                      <w:r w:rsidRPr="00CA3E91">
                        <w:rPr>
                          <w:rFonts w:cstheme="minorHAnsi"/>
                          <w:b/>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Change w:id="10" w:author="Helen Jeffery" w:date="2024-05-08T18:32:00Z">
                            <w:rPr>
                              <w:rFonts w:ascii="Sassoon Infant Std" w:hAnsi="Sassoon Infant Std" w:cs="Arial"/>
                              <w:b/>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PrChange>
                        </w:rPr>
                        <w:t xml:space="preserve">Welcome to </w:t>
                      </w:r>
                    </w:p>
                    <w:p w14:paraId="2A004C30" w14:textId="77777777" w:rsidR="00C70C17" w:rsidRPr="00CA3E91" w:rsidRDefault="00C70C17" w:rsidP="00097775">
                      <w:pPr>
                        <w:jc w:val="center"/>
                        <w:rPr>
                          <w:rFonts w:cstheme="minorHAnsi"/>
                          <w:b/>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Change w:id="11" w:author="Helen Jeffery" w:date="2024-05-08T18:32:00Z">
                            <w:rPr>
                              <w:rFonts w:ascii="Sassoon Infant Std" w:hAnsi="Sassoon Infant Std" w:cs="Arial"/>
                              <w:b/>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PrChange>
                        </w:rPr>
                      </w:pPr>
                      <w:r w:rsidRPr="00CA3E91">
                        <w:rPr>
                          <w:rFonts w:cstheme="minorHAnsi"/>
                          <w:b/>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Change w:id="12" w:author="Helen Jeffery" w:date="2024-05-08T18:32:00Z">
                            <w:rPr>
                              <w:rFonts w:ascii="Sassoon Infant Std" w:hAnsi="Sassoon Infant Std" w:cs="Arial"/>
                              <w:b/>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PrChange>
                        </w:rPr>
                        <w:t>William Lilley Infant and Nursery School</w:t>
                      </w:r>
                    </w:p>
                  </w:txbxContent>
                </v:textbox>
              </v:shape>
            </w:pict>
          </mc:Fallback>
        </mc:AlternateContent>
      </w:r>
    </w:p>
    <w:p w14:paraId="716A374E" w14:textId="77777777" w:rsidR="00097775" w:rsidRPr="008C41AE" w:rsidRDefault="00097775">
      <w:pPr>
        <w:jc w:val="both"/>
        <w:rPr>
          <w:rFonts w:cstheme="minorHAnsi"/>
          <w:sz w:val="28"/>
          <w:szCs w:val="28"/>
          <w:rPrChange w:id="13" w:author="Head " w:date="2024-05-06T16:06:00Z">
            <w:rPr>
              <w:rFonts w:ascii="Ideal Sans Medium" w:hAnsi="Ideal Sans Medium" w:cs="Arial"/>
              <w:sz w:val="28"/>
              <w:szCs w:val="28"/>
            </w:rPr>
          </w:rPrChange>
        </w:rPr>
        <w:pPrChange w:id="14" w:author="Head " w:date="2024-05-06T16:01:00Z">
          <w:pPr/>
        </w:pPrChange>
      </w:pPr>
    </w:p>
    <w:p w14:paraId="12D8B069" w14:textId="77777777" w:rsidR="00097775" w:rsidRPr="008C41AE" w:rsidRDefault="00097775">
      <w:pPr>
        <w:jc w:val="both"/>
        <w:rPr>
          <w:rFonts w:cstheme="minorHAnsi"/>
          <w:sz w:val="28"/>
          <w:szCs w:val="28"/>
          <w:rPrChange w:id="15" w:author="Head " w:date="2024-05-06T16:06:00Z">
            <w:rPr>
              <w:rFonts w:ascii="Ideal Sans Medium" w:hAnsi="Ideal Sans Medium" w:cs="Arial"/>
              <w:sz w:val="28"/>
              <w:szCs w:val="28"/>
            </w:rPr>
          </w:rPrChange>
        </w:rPr>
        <w:pPrChange w:id="16" w:author="Head " w:date="2024-05-06T16:01:00Z">
          <w:pPr/>
        </w:pPrChange>
      </w:pPr>
    </w:p>
    <w:p w14:paraId="1DF47667" w14:textId="77777777" w:rsidR="00097775" w:rsidRPr="008C41AE" w:rsidRDefault="00097775">
      <w:pPr>
        <w:jc w:val="both"/>
        <w:rPr>
          <w:rFonts w:cstheme="minorHAnsi"/>
          <w:sz w:val="28"/>
          <w:szCs w:val="28"/>
          <w:rPrChange w:id="17" w:author="Head " w:date="2024-05-06T16:06:00Z">
            <w:rPr>
              <w:rFonts w:ascii="Ideal Sans Medium" w:hAnsi="Ideal Sans Medium" w:cs="Arial"/>
              <w:sz w:val="28"/>
              <w:szCs w:val="28"/>
            </w:rPr>
          </w:rPrChange>
        </w:rPr>
        <w:pPrChange w:id="18" w:author="Head " w:date="2024-05-06T16:01:00Z">
          <w:pPr/>
        </w:pPrChange>
      </w:pPr>
    </w:p>
    <w:p w14:paraId="466F011E" w14:textId="77777777" w:rsidR="00097775" w:rsidRPr="008C41AE" w:rsidRDefault="00097775">
      <w:pPr>
        <w:jc w:val="both"/>
        <w:rPr>
          <w:rFonts w:cstheme="minorHAnsi"/>
          <w:sz w:val="28"/>
          <w:szCs w:val="28"/>
          <w:rPrChange w:id="19" w:author="Head " w:date="2024-05-06T16:06:00Z">
            <w:rPr>
              <w:rFonts w:ascii="Ideal Sans Medium" w:hAnsi="Ideal Sans Medium" w:cs="Arial"/>
              <w:sz w:val="28"/>
              <w:szCs w:val="28"/>
            </w:rPr>
          </w:rPrChange>
        </w:rPr>
        <w:pPrChange w:id="20" w:author="Head " w:date="2024-05-06T16:01:00Z">
          <w:pPr/>
        </w:pPrChange>
      </w:pPr>
    </w:p>
    <w:p w14:paraId="2B8AC27A" w14:textId="77777777" w:rsidR="00097775" w:rsidRPr="008C41AE" w:rsidRDefault="00097775">
      <w:pPr>
        <w:jc w:val="both"/>
        <w:rPr>
          <w:rFonts w:cstheme="minorHAnsi"/>
          <w:sz w:val="28"/>
          <w:szCs w:val="28"/>
          <w:rPrChange w:id="21" w:author="Head " w:date="2024-05-06T16:06:00Z">
            <w:rPr>
              <w:rFonts w:ascii="Ideal Sans Medium" w:hAnsi="Ideal Sans Medium" w:cs="Arial"/>
              <w:sz w:val="28"/>
              <w:szCs w:val="28"/>
            </w:rPr>
          </w:rPrChange>
        </w:rPr>
        <w:pPrChange w:id="22" w:author="Head " w:date="2024-05-06T16:01:00Z">
          <w:pPr/>
        </w:pPrChange>
      </w:pPr>
    </w:p>
    <w:p w14:paraId="05538F5A" w14:textId="77777777" w:rsidR="00097775" w:rsidRPr="008C41AE" w:rsidRDefault="00097775">
      <w:pPr>
        <w:jc w:val="both"/>
        <w:rPr>
          <w:rFonts w:cstheme="minorHAnsi"/>
          <w:sz w:val="28"/>
          <w:szCs w:val="28"/>
          <w:rPrChange w:id="23" w:author="Head " w:date="2024-05-06T16:06:00Z">
            <w:rPr>
              <w:rFonts w:ascii="Ideal Sans Medium" w:hAnsi="Ideal Sans Medium" w:cs="Arial"/>
              <w:sz w:val="28"/>
              <w:szCs w:val="28"/>
            </w:rPr>
          </w:rPrChange>
        </w:rPr>
        <w:pPrChange w:id="24" w:author="Head " w:date="2024-05-06T16:01:00Z">
          <w:pPr/>
        </w:pPrChange>
      </w:pPr>
    </w:p>
    <w:p w14:paraId="71AF18AE" w14:textId="77777777" w:rsidR="00097775" w:rsidRPr="008C41AE" w:rsidRDefault="00097775">
      <w:pPr>
        <w:jc w:val="both"/>
        <w:rPr>
          <w:rFonts w:cstheme="minorHAnsi"/>
          <w:sz w:val="28"/>
          <w:szCs w:val="28"/>
          <w:rPrChange w:id="25" w:author="Head " w:date="2024-05-06T16:06:00Z">
            <w:rPr>
              <w:rFonts w:ascii="Ideal Sans Medium" w:hAnsi="Ideal Sans Medium" w:cs="Arial"/>
              <w:sz w:val="28"/>
              <w:szCs w:val="28"/>
            </w:rPr>
          </w:rPrChange>
        </w:rPr>
        <w:pPrChange w:id="26" w:author="Head " w:date="2024-05-06T16:01:00Z">
          <w:pPr/>
        </w:pPrChange>
      </w:pPr>
    </w:p>
    <w:p w14:paraId="6552B2C3" w14:textId="77777777" w:rsidR="00097775" w:rsidRPr="008C41AE" w:rsidRDefault="00097775">
      <w:pPr>
        <w:jc w:val="both"/>
        <w:rPr>
          <w:rFonts w:cstheme="minorHAnsi"/>
          <w:sz w:val="28"/>
          <w:szCs w:val="28"/>
          <w:rPrChange w:id="27" w:author="Head " w:date="2024-05-06T16:06:00Z">
            <w:rPr>
              <w:rFonts w:ascii="Ideal Sans Medium" w:hAnsi="Ideal Sans Medium" w:cs="Arial"/>
              <w:sz w:val="28"/>
              <w:szCs w:val="28"/>
            </w:rPr>
          </w:rPrChange>
        </w:rPr>
        <w:pPrChange w:id="28" w:author="Head " w:date="2024-05-06T16:01:00Z">
          <w:pPr/>
        </w:pPrChange>
      </w:pPr>
    </w:p>
    <w:p w14:paraId="30A0BDE1" w14:textId="77777777" w:rsidR="00900F33" w:rsidRPr="008C41AE" w:rsidRDefault="00BE1551">
      <w:pPr>
        <w:jc w:val="both"/>
        <w:rPr>
          <w:rFonts w:cstheme="minorHAnsi"/>
          <w:sz w:val="28"/>
          <w:szCs w:val="28"/>
          <w:rPrChange w:id="29" w:author="Head " w:date="2024-05-06T16:06:00Z">
            <w:rPr>
              <w:rFonts w:ascii="Ideal Sans Medium" w:hAnsi="Ideal Sans Medium" w:cs="Arial"/>
              <w:sz w:val="28"/>
              <w:szCs w:val="28"/>
            </w:rPr>
          </w:rPrChange>
        </w:rPr>
        <w:pPrChange w:id="30" w:author="Head " w:date="2024-05-06T16:01:00Z">
          <w:pPr/>
        </w:pPrChange>
      </w:pPr>
      <w:r w:rsidRPr="008C41AE">
        <w:rPr>
          <w:rFonts w:cstheme="minorHAnsi"/>
          <w:noProof/>
          <w:lang w:eastAsia="en-GB"/>
        </w:rPr>
        <w:drawing>
          <wp:anchor distT="0" distB="0" distL="114300" distR="114300" simplePos="0" relativeHeight="251758592" behindDoc="0" locked="0" layoutInCell="1" allowOverlap="1" wp14:anchorId="7AD15839" wp14:editId="4C328322">
            <wp:simplePos x="0" y="0"/>
            <wp:positionH relativeFrom="column">
              <wp:posOffset>152400</wp:posOffset>
            </wp:positionH>
            <wp:positionV relativeFrom="paragraph">
              <wp:posOffset>321945</wp:posOffset>
            </wp:positionV>
            <wp:extent cx="5539740" cy="3373766"/>
            <wp:effectExtent l="0" t="0" r="3810" b="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1216" b="14184"/>
                    <a:stretch/>
                  </pic:blipFill>
                  <pic:spPr bwMode="auto">
                    <a:xfrm>
                      <a:off x="0" y="0"/>
                      <a:ext cx="5539740" cy="3373766"/>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p>
    <w:p w14:paraId="21A12ED1" w14:textId="77777777" w:rsidR="00900F33" w:rsidRPr="008C41AE" w:rsidRDefault="00900F33">
      <w:pPr>
        <w:jc w:val="both"/>
        <w:rPr>
          <w:rFonts w:cstheme="minorHAnsi"/>
          <w:sz w:val="28"/>
          <w:szCs w:val="28"/>
          <w:rPrChange w:id="31" w:author="Head " w:date="2024-05-06T16:06:00Z">
            <w:rPr>
              <w:rFonts w:ascii="Ideal Sans Medium" w:hAnsi="Ideal Sans Medium" w:cs="Arial"/>
              <w:sz w:val="28"/>
              <w:szCs w:val="28"/>
            </w:rPr>
          </w:rPrChange>
        </w:rPr>
        <w:pPrChange w:id="32" w:author="Head " w:date="2024-05-06T16:01:00Z">
          <w:pPr/>
        </w:pPrChange>
      </w:pPr>
    </w:p>
    <w:p w14:paraId="3F8DC5BE" w14:textId="77777777" w:rsidR="00900F33" w:rsidRPr="00CA3E91" w:rsidRDefault="00A836E8">
      <w:pPr>
        <w:jc w:val="center"/>
        <w:rPr>
          <w:rFonts w:cstheme="minorHAnsi"/>
          <w:b/>
          <w:bCs/>
          <w:sz w:val="44"/>
          <w:szCs w:val="40"/>
          <w:u w:val="single"/>
          <w:rPrChange w:id="33" w:author="Helen Jeffery" w:date="2024-05-08T18:33:00Z">
            <w:rPr>
              <w:rFonts w:ascii="Bradley Hand ITC" w:hAnsi="Bradley Hand ITC"/>
              <w:b/>
              <w:bCs/>
              <w:sz w:val="44"/>
              <w:szCs w:val="40"/>
              <w:u w:val="single"/>
            </w:rPr>
          </w:rPrChange>
        </w:rPr>
      </w:pPr>
      <w:r w:rsidRPr="00CA3E91">
        <w:rPr>
          <w:rFonts w:cstheme="minorHAnsi"/>
          <w:b/>
          <w:bCs/>
          <w:noProof/>
          <w:sz w:val="28"/>
          <w:szCs w:val="32"/>
          <w:rPrChange w:id="34" w:author="Helen Jeffery" w:date="2024-05-08T18:33:00Z">
            <w:rPr>
              <w:rFonts w:ascii="Bradley Hand ITC" w:hAnsi="Bradley Hand ITC" w:cs="Arial"/>
              <w:b/>
              <w:bCs/>
              <w:noProof/>
              <w:sz w:val="28"/>
              <w:szCs w:val="32"/>
            </w:rPr>
          </w:rPrChange>
        </w:rPr>
        <w:t xml:space="preserve">We are a </w:t>
      </w:r>
      <w:r w:rsidRPr="00CA3E91">
        <w:rPr>
          <w:rFonts w:cstheme="minorHAnsi"/>
          <w:b/>
          <w:bCs/>
          <w:noProof/>
          <w:color w:val="FF0000"/>
          <w:sz w:val="28"/>
          <w:szCs w:val="32"/>
          <w:rPrChange w:id="35" w:author="Helen Jeffery" w:date="2024-05-08T18:33:00Z">
            <w:rPr>
              <w:rFonts w:ascii="Bradley Hand ITC" w:hAnsi="Bradley Hand ITC" w:cs="Arial"/>
              <w:b/>
              <w:bCs/>
              <w:noProof/>
              <w:color w:val="FF0000"/>
              <w:sz w:val="28"/>
              <w:szCs w:val="32"/>
            </w:rPr>
          </w:rPrChange>
        </w:rPr>
        <w:t>nurturing</w:t>
      </w:r>
      <w:r w:rsidRPr="00CA3E91">
        <w:rPr>
          <w:rFonts w:cstheme="minorHAnsi"/>
          <w:b/>
          <w:bCs/>
          <w:noProof/>
          <w:color w:val="00B050"/>
          <w:sz w:val="28"/>
          <w:szCs w:val="32"/>
          <w:rPrChange w:id="36" w:author="Helen Jeffery" w:date="2024-05-08T18:33:00Z">
            <w:rPr>
              <w:rFonts w:ascii="Bradley Hand ITC" w:hAnsi="Bradley Hand ITC" w:cs="Arial"/>
              <w:b/>
              <w:bCs/>
              <w:noProof/>
              <w:color w:val="00B050"/>
              <w:sz w:val="28"/>
              <w:szCs w:val="32"/>
            </w:rPr>
          </w:rPrChange>
        </w:rPr>
        <w:t xml:space="preserve">, inspirational </w:t>
      </w:r>
      <w:r w:rsidRPr="00CA3E91">
        <w:rPr>
          <w:rFonts w:cstheme="minorHAnsi"/>
          <w:b/>
          <w:bCs/>
          <w:noProof/>
          <w:color w:val="FFC000"/>
          <w:sz w:val="28"/>
          <w:szCs w:val="32"/>
          <w:rPrChange w:id="37" w:author="Helen Jeffery" w:date="2024-05-08T18:33:00Z">
            <w:rPr>
              <w:rFonts w:ascii="Bradley Hand ITC" w:hAnsi="Bradley Hand ITC" w:cs="Arial"/>
              <w:b/>
              <w:bCs/>
              <w:noProof/>
              <w:color w:val="FFC000"/>
              <w:sz w:val="28"/>
              <w:szCs w:val="32"/>
            </w:rPr>
          </w:rPrChange>
        </w:rPr>
        <w:t>family</w:t>
      </w:r>
      <w:r w:rsidRPr="00CA3E91">
        <w:rPr>
          <w:rFonts w:cstheme="minorHAnsi"/>
          <w:b/>
          <w:bCs/>
          <w:noProof/>
          <w:sz w:val="28"/>
          <w:szCs w:val="32"/>
          <w:rPrChange w:id="38" w:author="Helen Jeffery" w:date="2024-05-08T18:33:00Z">
            <w:rPr>
              <w:rFonts w:ascii="Bradley Hand ITC" w:hAnsi="Bradley Hand ITC" w:cs="Arial"/>
              <w:b/>
              <w:bCs/>
              <w:noProof/>
              <w:sz w:val="28"/>
              <w:szCs w:val="32"/>
            </w:rPr>
          </w:rPrChange>
        </w:rPr>
        <w:t xml:space="preserve"> who are </w:t>
      </w:r>
      <w:r w:rsidRPr="00CA3E91">
        <w:rPr>
          <w:rFonts w:cstheme="minorHAnsi"/>
          <w:b/>
          <w:bCs/>
          <w:noProof/>
          <w:color w:val="7030A0"/>
          <w:sz w:val="28"/>
          <w:szCs w:val="32"/>
          <w:rPrChange w:id="39" w:author="Helen Jeffery" w:date="2024-05-08T18:33:00Z">
            <w:rPr>
              <w:rFonts w:ascii="Bradley Hand ITC" w:hAnsi="Bradley Hand ITC" w:cs="Arial"/>
              <w:b/>
              <w:bCs/>
              <w:noProof/>
              <w:color w:val="7030A0"/>
              <w:sz w:val="28"/>
              <w:szCs w:val="32"/>
            </w:rPr>
          </w:rPrChange>
        </w:rPr>
        <w:t>determined</w:t>
      </w:r>
      <w:r w:rsidRPr="00CA3E91">
        <w:rPr>
          <w:rFonts w:cstheme="minorHAnsi"/>
          <w:b/>
          <w:bCs/>
          <w:noProof/>
          <w:sz w:val="28"/>
          <w:szCs w:val="32"/>
          <w:rPrChange w:id="40" w:author="Helen Jeffery" w:date="2024-05-08T18:33:00Z">
            <w:rPr>
              <w:rFonts w:ascii="Bradley Hand ITC" w:hAnsi="Bradley Hand ITC" w:cs="Arial"/>
              <w:b/>
              <w:bCs/>
              <w:noProof/>
              <w:sz w:val="28"/>
              <w:szCs w:val="32"/>
            </w:rPr>
          </w:rPrChange>
        </w:rPr>
        <w:t xml:space="preserve"> to </w:t>
      </w:r>
      <w:r w:rsidRPr="00CA3E91">
        <w:rPr>
          <w:rFonts w:cstheme="minorHAnsi"/>
          <w:b/>
          <w:bCs/>
          <w:noProof/>
          <w:color w:val="002060"/>
          <w:sz w:val="28"/>
          <w:szCs w:val="32"/>
          <w:rPrChange w:id="41" w:author="Helen Jeffery" w:date="2024-05-08T18:33:00Z">
            <w:rPr>
              <w:rFonts w:ascii="Bradley Hand ITC" w:hAnsi="Bradley Hand ITC" w:cs="Arial"/>
              <w:b/>
              <w:bCs/>
              <w:noProof/>
              <w:color w:val="002060"/>
              <w:sz w:val="28"/>
              <w:szCs w:val="32"/>
            </w:rPr>
          </w:rPrChange>
        </w:rPr>
        <w:t>succeed.</w:t>
      </w:r>
    </w:p>
    <w:p w14:paraId="3CE7DE3E" w14:textId="77777777" w:rsidR="00900F33" w:rsidRPr="00CA3E91" w:rsidRDefault="00900F33">
      <w:pPr>
        <w:jc w:val="center"/>
        <w:rPr>
          <w:rFonts w:cstheme="minorHAnsi"/>
          <w:sz w:val="24"/>
          <w:szCs w:val="24"/>
          <w:rPrChange w:id="42" w:author="Helen Jeffery" w:date="2024-05-08T18:33:00Z">
            <w:rPr>
              <w:rFonts w:ascii="Sassoon Infant Std" w:hAnsi="Sassoon Infant Std" w:cs="Arial"/>
              <w:sz w:val="24"/>
              <w:szCs w:val="24"/>
            </w:rPr>
          </w:rPrChange>
        </w:rPr>
      </w:pPr>
      <w:r w:rsidRPr="00CA3E91">
        <w:rPr>
          <w:rFonts w:cstheme="minorHAnsi"/>
          <w:sz w:val="24"/>
          <w:szCs w:val="24"/>
          <w:rPrChange w:id="43" w:author="Helen Jeffery" w:date="2024-05-08T18:33:00Z">
            <w:rPr>
              <w:rFonts w:ascii="Sassoon Infant Std" w:hAnsi="Sassoon Infant Std" w:cs="Arial"/>
              <w:sz w:val="24"/>
              <w:szCs w:val="24"/>
            </w:rPr>
          </w:rPrChange>
        </w:rPr>
        <w:t xml:space="preserve">This booklet provides you with all the information you need for your child starting with us at </w:t>
      </w:r>
      <w:r w:rsidR="00E37486" w:rsidRPr="00CA3E91">
        <w:rPr>
          <w:rFonts w:cstheme="minorHAnsi"/>
          <w:sz w:val="24"/>
          <w:szCs w:val="24"/>
          <w:rPrChange w:id="44" w:author="Helen Jeffery" w:date="2024-05-08T18:33:00Z">
            <w:rPr>
              <w:rFonts w:ascii="Sassoon Infant Std" w:hAnsi="Sassoon Infant Std" w:cs="Arial"/>
              <w:sz w:val="24"/>
              <w:szCs w:val="24"/>
            </w:rPr>
          </w:rPrChange>
        </w:rPr>
        <w:t xml:space="preserve">William Lilley Infant </w:t>
      </w:r>
      <w:r w:rsidRPr="00CA3E91">
        <w:rPr>
          <w:rFonts w:cstheme="minorHAnsi"/>
          <w:sz w:val="24"/>
          <w:szCs w:val="24"/>
          <w:rPrChange w:id="45" w:author="Helen Jeffery" w:date="2024-05-08T18:33:00Z">
            <w:rPr>
              <w:rFonts w:ascii="Sassoon Infant Std" w:hAnsi="Sassoon Infant Std" w:cs="Arial"/>
              <w:sz w:val="24"/>
              <w:szCs w:val="24"/>
            </w:rPr>
          </w:rPrChange>
        </w:rPr>
        <w:t>and Nursery School.</w:t>
      </w:r>
    </w:p>
    <w:p w14:paraId="2645D0A9" w14:textId="77777777" w:rsidR="00900F33" w:rsidRPr="00CA3E91" w:rsidRDefault="00900F33">
      <w:pPr>
        <w:jc w:val="center"/>
        <w:rPr>
          <w:rFonts w:cstheme="minorHAnsi"/>
          <w:sz w:val="24"/>
          <w:szCs w:val="24"/>
          <w:rPrChange w:id="46" w:author="Helen Jeffery" w:date="2024-05-08T18:33:00Z">
            <w:rPr>
              <w:rFonts w:ascii="Sassoon Infant Std" w:hAnsi="Sassoon Infant Std" w:cs="Arial"/>
              <w:sz w:val="24"/>
              <w:szCs w:val="24"/>
            </w:rPr>
          </w:rPrChange>
        </w:rPr>
      </w:pPr>
      <w:r w:rsidRPr="00CA3E91">
        <w:rPr>
          <w:rFonts w:cstheme="minorHAnsi"/>
          <w:sz w:val="24"/>
          <w:szCs w:val="24"/>
          <w:rPrChange w:id="47" w:author="Helen Jeffery" w:date="2024-05-08T18:33:00Z">
            <w:rPr>
              <w:rFonts w:ascii="Sassoon Infant Std" w:hAnsi="Sassoon Infant Std" w:cs="Arial"/>
              <w:sz w:val="24"/>
              <w:szCs w:val="24"/>
            </w:rPr>
          </w:rPrChange>
        </w:rPr>
        <w:t>We look forward to meeting you and your child.</w:t>
      </w:r>
    </w:p>
    <w:p w14:paraId="5F629898" w14:textId="77777777" w:rsidR="00E37486" w:rsidRPr="00CA3E91" w:rsidDel="00CA3E91" w:rsidRDefault="00900F33">
      <w:pPr>
        <w:jc w:val="center"/>
        <w:rPr>
          <w:del w:id="48" w:author="Helen Jeffery" w:date="2024-05-08T18:33:00Z"/>
          <w:rFonts w:cstheme="minorHAnsi"/>
          <w:sz w:val="24"/>
          <w:szCs w:val="24"/>
          <w:rPrChange w:id="49" w:author="Helen Jeffery" w:date="2024-05-08T18:33:00Z">
            <w:rPr>
              <w:del w:id="50" w:author="Helen Jeffery" w:date="2024-05-08T18:33:00Z"/>
              <w:rFonts w:ascii="Sassoon Infant Std" w:hAnsi="Sassoon Infant Std" w:cs="Arial"/>
              <w:sz w:val="24"/>
              <w:szCs w:val="24"/>
            </w:rPr>
          </w:rPrChange>
        </w:rPr>
      </w:pPr>
      <w:r w:rsidRPr="00CA3E91">
        <w:rPr>
          <w:rFonts w:cstheme="minorHAnsi"/>
          <w:sz w:val="24"/>
          <w:szCs w:val="24"/>
          <w:rPrChange w:id="51" w:author="Helen Jeffery" w:date="2024-05-08T18:33:00Z">
            <w:rPr>
              <w:rFonts w:ascii="Sassoon Infant Std" w:hAnsi="Sassoon Infant Std" w:cs="Arial"/>
              <w:sz w:val="24"/>
              <w:szCs w:val="24"/>
            </w:rPr>
          </w:rPrChange>
        </w:rPr>
        <w:t>Please do not hesitate to contact us if you have any further questions.</w:t>
      </w:r>
    </w:p>
    <w:p w14:paraId="6484D7B5" w14:textId="77777777" w:rsidR="00FC21EC" w:rsidRPr="008C41AE" w:rsidRDefault="00FC21EC">
      <w:pPr>
        <w:jc w:val="center"/>
        <w:rPr>
          <w:rFonts w:cstheme="minorHAnsi"/>
          <w:sz w:val="28"/>
          <w:szCs w:val="28"/>
          <w:rPrChange w:id="52" w:author="Head " w:date="2024-05-06T16:06:00Z">
            <w:rPr>
              <w:rFonts w:ascii="Sassoon Infant Std" w:hAnsi="Sassoon Infant Std" w:cs="Arial"/>
              <w:sz w:val="28"/>
              <w:szCs w:val="28"/>
            </w:rPr>
          </w:rPrChange>
        </w:rPr>
      </w:pPr>
    </w:p>
    <w:p w14:paraId="57542873" w14:textId="77777777" w:rsidR="00FC21EC" w:rsidRPr="008C41AE" w:rsidRDefault="00E37486">
      <w:pPr>
        <w:jc w:val="right"/>
        <w:rPr>
          <w:rFonts w:cstheme="minorHAnsi"/>
          <w:sz w:val="24"/>
          <w:szCs w:val="24"/>
          <w:rPrChange w:id="53" w:author="Head " w:date="2024-05-06T16:06:00Z">
            <w:rPr>
              <w:rFonts w:ascii="Sassoon Infant Std" w:hAnsi="Sassoon Infant Std" w:cs="Arial"/>
              <w:sz w:val="24"/>
              <w:szCs w:val="24"/>
            </w:rPr>
          </w:rPrChange>
        </w:rPr>
      </w:pPr>
      <w:r w:rsidRPr="008C41AE">
        <w:rPr>
          <w:rFonts w:cstheme="minorHAnsi"/>
          <w:sz w:val="24"/>
          <w:szCs w:val="24"/>
          <w:rPrChange w:id="54" w:author="Head " w:date="2024-05-06T16:06:00Z">
            <w:rPr>
              <w:rFonts w:ascii="Sassoon Infant Std" w:hAnsi="Sassoon Infant Std" w:cs="Arial"/>
              <w:sz w:val="24"/>
              <w:szCs w:val="24"/>
            </w:rPr>
          </w:rPrChange>
        </w:rPr>
        <w:lastRenderedPageBreak/>
        <w:t>2024-2025</w:t>
      </w:r>
    </w:p>
    <w:p w14:paraId="52A09A9E" w14:textId="77777777" w:rsidR="00BE1551" w:rsidRPr="00E3070C" w:rsidRDefault="00E3070C">
      <w:pPr>
        <w:jc w:val="center"/>
        <w:rPr>
          <w:rFonts w:cstheme="minorHAnsi"/>
          <w:b/>
          <w:bCs/>
          <w:color w:val="00B0F0"/>
          <w:sz w:val="40"/>
          <w:szCs w:val="36"/>
          <w:rPrChange w:id="55" w:author="Victoria Yard" w:date="2024-06-06T12:19:00Z">
            <w:rPr>
              <w:rFonts w:ascii="Sassoon Infant Std" w:hAnsi="Sassoon Infant Std" w:cs="Arial"/>
              <w:color w:val="00B0F0"/>
              <w:sz w:val="36"/>
              <w:szCs w:val="36"/>
            </w:rPr>
          </w:rPrChange>
        </w:rPr>
      </w:pPr>
      <w:r w:rsidRPr="00E3070C">
        <w:rPr>
          <w:rFonts w:cstheme="minorHAnsi"/>
          <w:b/>
          <w:bCs/>
          <w:noProof/>
          <w:sz w:val="24"/>
          <w:lang w:eastAsia="en-GB"/>
          <w:rPrChange w:id="56" w:author="Victoria Yard" w:date="2024-06-06T12:19:00Z">
            <w:rPr>
              <w:rFonts w:cstheme="minorHAnsi"/>
              <w:b/>
              <w:bCs/>
              <w:noProof/>
              <w:lang w:eastAsia="en-GB"/>
            </w:rPr>
          </w:rPrChange>
        </w:rPr>
        <w:drawing>
          <wp:anchor distT="0" distB="0" distL="114300" distR="114300" simplePos="0" relativeHeight="251760640" behindDoc="0" locked="0" layoutInCell="1" allowOverlap="1" wp14:anchorId="48DD9614" wp14:editId="77D3583A">
            <wp:simplePos x="0" y="0"/>
            <wp:positionH relativeFrom="margin">
              <wp:posOffset>2679065</wp:posOffset>
            </wp:positionH>
            <wp:positionV relativeFrom="paragraph">
              <wp:posOffset>398780</wp:posOffset>
            </wp:positionV>
            <wp:extent cx="494030" cy="473075"/>
            <wp:effectExtent l="0" t="0" r="1270" b="31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4030" cy="473075"/>
                    </a:xfrm>
                    <a:prstGeom prst="rect">
                      <a:avLst/>
                    </a:prstGeom>
                  </pic:spPr>
                </pic:pic>
              </a:graphicData>
            </a:graphic>
            <wp14:sizeRelH relativeFrom="margin">
              <wp14:pctWidth>0</wp14:pctWidth>
            </wp14:sizeRelH>
            <wp14:sizeRelV relativeFrom="margin">
              <wp14:pctHeight>0</wp14:pctHeight>
            </wp14:sizeRelV>
          </wp:anchor>
        </w:drawing>
      </w:r>
      <w:r w:rsidR="00BE1551" w:rsidRPr="00E3070C">
        <w:rPr>
          <w:rFonts w:cstheme="minorHAnsi"/>
          <w:b/>
          <w:bCs/>
          <w:color w:val="00B0F0"/>
          <w:sz w:val="40"/>
          <w:szCs w:val="36"/>
          <w:rPrChange w:id="57" w:author="Victoria Yard" w:date="2024-06-06T12:19:00Z">
            <w:rPr>
              <w:rFonts w:ascii="Sassoon Infant Std" w:hAnsi="Sassoon Infant Std" w:cs="Arial"/>
              <w:color w:val="00B0F0"/>
              <w:sz w:val="36"/>
              <w:szCs w:val="36"/>
            </w:rPr>
          </w:rPrChange>
        </w:rPr>
        <w:t>CONTENTS</w:t>
      </w:r>
    </w:p>
    <w:p w14:paraId="76588D3E" w14:textId="77777777" w:rsidR="00BE1551" w:rsidRPr="008C41AE" w:rsidRDefault="00BE1551">
      <w:pPr>
        <w:jc w:val="both"/>
        <w:rPr>
          <w:rFonts w:cstheme="minorHAnsi"/>
          <w:color w:val="00B0F0"/>
          <w:sz w:val="36"/>
          <w:szCs w:val="36"/>
          <w:rPrChange w:id="58" w:author="Head " w:date="2024-05-06T16:06:00Z">
            <w:rPr>
              <w:rFonts w:ascii="Sassoon Infant Std" w:hAnsi="Sassoon Infant Std" w:cs="Arial"/>
              <w:color w:val="00B0F0"/>
              <w:sz w:val="36"/>
              <w:szCs w:val="36"/>
            </w:rPr>
          </w:rPrChange>
        </w:rPr>
        <w:pPrChange w:id="59" w:author="Head " w:date="2024-05-06T16:01:00Z">
          <w:pPr>
            <w:jc w:val="center"/>
          </w:pPr>
        </w:pPrChange>
      </w:pPr>
    </w:p>
    <w:p w14:paraId="3E2F684D" w14:textId="77777777" w:rsidR="00424CE5" w:rsidRPr="008C41AE" w:rsidRDefault="00424CE5">
      <w:pPr>
        <w:jc w:val="both"/>
        <w:rPr>
          <w:rFonts w:cstheme="minorHAnsi"/>
          <w:color w:val="00B0F0"/>
          <w:sz w:val="36"/>
          <w:szCs w:val="36"/>
          <w:rPrChange w:id="60" w:author="Head " w:date="2024-05-06T16:06:00Z">
            <w:rPr>
              <w:rFonts w:ascii="Sassoon Infant Std" w:hAnsi="Sassoon Infant Std" w:cs="Arial"/>
              <w:color w:val="00B0F0"/>
              <w:sz w:val="36"/>
              <w:szCs w:val="36"/>
            </w:rPr>
          </w:rPrChange>
        </w:rPr>
        <w:pPrChange w:id="61" w:author="Head " w:date="2024-05-06T16:01:00Z">
          <w:pPr>
            <w:jc w:val="center"/>
          </w:pPr>
        </w:pPrChange>
      </w:pPr>
    </w:p>
    <w:p w14:paraId="3BC137A7" w14:textId="77777777" w:rsidR="00BE1551" w:rsidRPr="00CA3E91" w:rsidRDefault="00BE1551">
      <w:pPr>
        <w:jc w:val="both"/>
        <w:rPr>
          <w:rFonts w:cstheme="minorHAnsi"/>
          <w:color w:val="000000" w:themeColor="text1"/>
          <w:sz w:val="36"/>
          <w:szCs w:val="36"/>
          <w:rPrChange w:id="62" w:author="Helen Jeffery" w:date="2024-05-08T18:33:00Z">
            <w:rPr>
              <w:rFonts w:ascii="Sassoon Infant Std" w:hAnsi="Sassoon Infant Std" w:cs="Arial"/>
              <w:color w:val="000000" w:themeColor="text1"/>
              <w:sz w:val="36"/>
              <w:szCs w:val="36"/>
            </w:rPr>
          </w:rPrChange>
        </w:rPr>
        <w:pPrChange w:id="63" w:author="Head " w:date="2024-05-06T16:01:00Z">
          <w:pPr/>
        </w:pPrChange>
      </w:pPr>
      <w:r w:rsidRPr="00CA3E91">
        <w:rPr>
          <w:rFonts w:cstheme="minorHAnsi"/>
          <w:color w:val="00B0F0"/>
          <w:sz w:val="36"/>
          <w:szCs w:val="36"/>
          <w:rPrChange w:id="64" w:author="Helen Jeffery" w:date="2024-05-08T18:33:00Z">
            <w:rPr>
              <w:rFonts w:ascii="Sassoon Infant Std" w:hAnsi="Sassoon Infant Std" w:cs="Arial"/>
              <w:color w:val="00B0F0"/>
              <w:sz w:val="36"/>
              <w:szCs w:val="36"/>
            </w:rPr>
          </w:rPrChange>
        </w:rPr>
        <w:t>WELCOME</w:t>
      </w:r>
      <w:del w:id="65" w:author="Victoria Yard" w:date="2024-06-06T12:15:00Z">
        <w:r w:rsidRPr="00CA3E91" w:rsidDel="00E3070C">
          <w:rPr>
            <w:rFonts w:cstheme="minorHAnsi"/>
            <w:color w:val="000000" w:themeColor="text1"/>
            <w:sz w:val="36"/>
            <w:szCs w:val="36"/>
            <w:rPrChange w:id="66" w:author="Helen Jeffery" w:date="2024-05-08T18:33:00Z">
              <w:rPr>
                <w:rFonts w:ascii="Sassoon Infant Std" w:hAnsi="Sassoon Infant Std" w:cs="Arial"/>
                <w:color w:val="000000" w:themeColor="text1"/>
                <w:sz w:val="36"/>
                <w:szCs w:val="36"/>
              </w:rPr>
            </w:rPrChange>
          </w:rPr>
          <w:delText>……………………</w:delText>
        </w:r>
      </w:del>
      <w:del w:id="67" w:author="Victoria Yard" w:date="2024-06-06T12:14:00Z">
        <w:r w:rsidRPr="00CA3E91" w:rsidDel="00E3070C">
          <w:rPr>
            <w:rFonts w:cstheme="minorHAnsi"/>
            <w:color w:val="000000" w:themeColor="text1"/>
            <w:sz w:val="36"/>
            <w:szCs w:val="36"/>
            <w:rPrChange w:id="68" w:author="Helen Jeffery" w:date="2024-05-08T18:33:00Z">
              <w:rPr>
                <w:rFonts w:ascii="Sassoon Infant Std" w:hAnsi="Sassoon Infant Std" w:cs="Arial"/>
                <w:color w:val="000000" w:themeColor="text1"/>
                <w:sz w:val="36"/>
                <w:szCs w:val="36"/>
              </w:rPr>
            </w:rPrChange>
          </w:rPr>
          <w:delText>……………</w:delText>
        </w:r>
      </w:del>
      <w:del w:id="69" w:author="Victoria Yard" w:date="2024-06-06T12:15:00Z">
        <w:r w:rsidRPr="00CA3E91" w:rsidDel="00E3070C">
          <w:rPr>
            <w:rFonts w:cstheme="minorHAnsi"/>
            <w:color w:val="000000" w:themeColor="text1"/>
            <w:sz w:val="36"/>
            <w:szCs w:val="36"/>
            <w:rPrChange w:id="70" w:author="Helen Jeffery" w:date="2024-05-08T18:33:00Z">
              <w:rPr>
                <w:rFonts w:ascii="Sassoon Infant Std" w:hAnsi="Sassoon Infant Std" w:cs="Arial"/>
                <w:color w:val="000000" w:themeColor="text1"/>
                <w:sz w:val="36"/>
                <w:szCs w:val="36"/>
              </w:rPr>
            </w:rPrChange>
          </w:rPr>
          <w:delText>………………………</w:delText>
        </w:r>
      </w:del>
      <w:ins w:id="71" w:author="Helen Jeffery" w:date="2024-05-08T18:36:00Z">
        <w:del w:id="72" w:author="Victoria Yard" w:date="2024-06-06T12:15:00Z">
          <w:r w:rsidR="00CA3E91" w:rsidDel="00E3070C">
            <w:rPr>
              <w:rFonts w:cstheme="minorHAnsi"/>
              <w:color w:val="000000" w:themeColor="text1"/>
              <w:sz w:val="36"/>
              <w:szCs w:val="36"/>
            </w:rPr>
            <w:delText>…………</w:delText>
          </w:r>
        </w:del>
      </w:ins>
      <w:ins w:id="73" w:author="Victoria Yard" w:date="2024-06-06T12:15:00Z">
        <w:r w:rsidR="00E3070C">
          <w:rPr>
            <w:rFonts w:cstheme="minorHAnsi"/>
            <w:color w:val="000000" w:themeColor="text1"/>
            <w:sz w:val="36"/>
            <w:szCs w:val="36"/>
          </w:rPr>
          <w:tab/>
        </w:r>
        <w:r w:rsidR="00E3070C">
          <w:rPr>
            <w:rFonts w:cstheme="minorHAnsi"/>
            <w:color w:val="000000" w:themeColor="text1"/>
            <w:sz w:val="36"/>
            <w:szCs w:val="36"/>
          </w:rPr>
          <w:tab/>
        </w:r>
        <w:r w:rsidR="00E3070C">
          <w:rPr>
            <w:rFonts w:cstheme="minorHAnsi"/>
            <w:color w:val="000000" w:themeColor="text1"/>
            <w:sz w:val="36"/>
            <w:szCs w:val="36"/>
          </w:rPr>
          <w:tab/>
        </w:r>
        <w:r w:rsidR="00E3070C">
          <w:rPr>
            <w:rFonts w:cstheme="minorHAnsi"/>
            <w:color w:val="000000" w:themeColor="text1"/>
            <w:sz w:val="36"/>
            <w:szCs w:val="36"/>
          </w:rPr>
          <w:tab/>
        </w:r>
        <w:r w:rsidR="00E3070C">
          <w:rPr>
            <w:rFonts w:cstheme="minorHAnsi"/>
            <w:color w:val="000000" w:themeColor="text1"/>
            <w:sz w:val="36"/>
            <w:szCs w:val="36"/>
          </w:rPr>
          <w:tab/>
        </w:r>
        <w:r w:rsidR="00E3070C">
          <w:rPr>
            <w:rFonts w:cstheme="minorHAnsi"/>
            <w:color w:val="000000" w:themeColor="text1"/>
            <w:sz w:val="36"/>
            <w:szCs w:val="36"/>
          </w:rPr>
          <w:tab/>
        </w:r>
      </w:ins>
      <w:ins w:id="74" w:author="Victoria Yard" w:date="2024-06-06T12:14:00Z">
        <w:r w:rsidR="00E3070C">
          <w:rPr>
            <w:rFonts w:cstheme="minorHAnsi"/>
            <w:color w:val="000000" w:themeColor="text1"/>
            <w:sz w:val="36"/>
            <w:szCs w:val="36"/>
          </w:rPr>
          <w:tab/>
        </w:r>
        <w:r w:rsidR="00E3070C">
          <w:rPr>
            <w:rFonts w:cstheme="minorHAnsi"/>
            <w:color w:val="000000" w:themeColor="text1"/>
            <w:sz w:val="36"/>
            <w:szCs w:val="36"/>
          </w:rPr>
          <w:tab/>
        </w:r>
      </w:ins>
      <w:r w:rsidRPr="00CA3E91">
        <w:rPr>
          <w:rFonts w:cstheme="minorHAnsi"/>
          <w:color w:val="000000" w:themeColor="text1"/>
          <w:sz w:val="36"/>
          <w:szCs w:val="36"/>
          <w:rPrChange w:id="75" w:author="Helen Jeffery" w:date="2024-05-08T18:33:00Z">
            <w:rPr>
              <w:rFonts w:ascii="Sassoon Infant Std" w:hAnsi="Sassoon Infant Std" w:cs="Arial"/>
              <w:color w:val="000000" w:themeColor="text1"/>
              <w:sz w:val="36"/>
              <w:szCs w:val="36"/>
            </w:rPr>
          </w:rPrChange>
        </w:rPr>
        <w:t>Page 3</w:t>
      </w:r>
    </w:p>
    <w:p w14:paraId="7E80C7CC" w14:textId="77777777" w:rsidR="00BE1551" w:rsidRPr="00CA3E91" w:rsidRDefault="00BE1551">
      <w:pPr>
        <w:jc w:val="both"/>
        <w:rPr>
          <w:rFonts w:cstheme="minorHAnsi"/>
          <w:color w:val="000000" w:themeColor="text1"/>
          <w:sz w:val="36"/>
          <w:szCs w:val="36"/>
          <w:rPrChange w:id="76" w:author="Helen Jeffery" w:date="2024-05-08T18:33:00Z">
            <w:rPr>
              <w:rFonts w:ascii="Sassoon Infant Std" w:hAnsi="Sassoon Infant Std" w:cs="Arial"/>
              <w:color w:val="000000" w:themeColor="text1"/>
              <w:sz w:val="36"/>
              <w:szCs w:val="36"/>
            </w:rPr>
          </w:rPrChange>
        </w:rPr>
        <w:pPrChange w:id="77" w:author="Head " w:date="2024-05-06T16:01:00Z">
          <w:pPr/>
        </w:pPrChange>
      </w:pPr>
      <w:r w:rsidRPr="00CA3E91">
        <w:rPr>
          <w:rFonts w:cstheme="minorHAnsi"/>
          <w:color w:val="00B0F0"/>
          <w:sz w:val="36"/>
          <w:szCs w:val="36"/>
          <w:rPrChange w:id="78" w:author="Helen Jeffery" w:date="2024-05-08T18:33:00Z">
            <w:rPr>
              <w:rFonts w:ascii="Sassoon Infant Std" w:hAnsi="Sassoon Infant Std" w:cs="Arial"/>
              <w:color w:val="00B0F0"/>
              <w:sz w:val="36"/>
              <w:szCs w:val="36"/>
            </w:rPr>
          </w:rPrChange>
        </w:rPr>
        <w:t>MEET THE EARLY YEARS TEAM</w:t>
      </w:r>
      <w:ins w:id="79" w:author="Victoria Yard" w:date="2024-06-06T12:15:00Z">
        <w:r w:rsidR="00E3070C">
          <w:rPr>
            <w:rFonts w:cstheme="minorHAnsi"/>
            <w:color w:val="000000" w:themeColor="text1"/>
            <w:sz w:val="36"/>
            <w:szCs w:val="36"/>
          </w:rPr>
          <w:tab/>
        </w:r>
        <w:r w:rsidR="00E3070C">
          <w:rPr>
            <w:rFonts w:cstheme="minorHAnsi"/>
            <w:color w:val="000000" w:themeColor="text1"/>
            <w:sz w:val="36"/>
            <w:szCs w:val="36"/>
          </w:rPr>
          <w:tab/>
        </w:r>
        <w:r w:rsidR="00E3070C">
          <w:rPr>
            <w:rFonts w:cstheme="minorHAnsi"/>
            <w:color w:val="000000" w:themeColor="text1"/>
            <w:sz w:val="36"/>
            <w:szCs w:val="36"/>
          </w:rPr>
          <w:tab/>
        </w:r>
        <w:r w:rsidR="00E3070C">
          <w:rPr>
            <w:rFonts w:cstheme="minorHAnsi"/>
            <w:color w:val="000000" w:themeColor="text1"/>
            <w:sz w:val="36"/>
            <w:szCs w:val="36"/>
          </w:rPr>
          <w:tab/>
        </w:r>
      </w:ins>
      <w:del w:id="80" w:author="Victoria Yard" w:date="2024-06-06T12:15:00Z">
        <w:r w:rsidRPr="00CA3E91" w:rsidDel="00E3070C">
          <w:rPr>
            <w:rFonts w:cstheme="minorHAnsi"/>
            <w:color w:val="000000" w:themeColor="text1"/>
            <w:sz w:val="36"/>
            <w:szCs w:val="36"/>
            <w:rPrChange w:id="81" w:author="Helen Jeffery" w:date="2024-05-08T18:33:00Z">
              <w:rPr>
                <w:rFonts w:ascii="Sassoon Infant Std" w:hAnsi="Sassoon Infant Std" w:cs="Arial"/>
                <w:color w:val="000000" w:themeColor="text1"/>
                <w:sz w:val="36"/>
                <w:szCs w:val="36"/>
              </w:rPr>
            </w:rPrChange>
          </w:rPr>
          <w:delText>…………………………</w:delText>
        </w:r>
      </w:del>
      <w:del w:id="82" w:author="Helen Jeffery" w:date="2024-05-08T18:36:00Z">
        <w:r w:rsidR="004716C1" w:rsidRPr="00CA3E91" w:rsidDel="00CA3E91">
          <w:rPr>
            <w:rFonts w:cstheme="minorHAnsi"/>
            <w:color w:val="000000" w:themeColor="text1"/>
            <w:sz w:val="36"/>
            <w:szCs w:val="36"/>
            <w:rPrChange w:id="83" w:author="Helen Jeffery" w:date="2024-05-08T18:33:00Z">
              <w:rPr>
                <w:rFonts w:ascii="Sassoon Infant Std" w:hAnsi="Sassoon Infant Std" w:cs="Arial"/>
                <w:color w:val="000000" w:themeColor="text1"/>
                <w:sz w:val="36"/>
                <w:szCs w:val="36"/>
              </w:rPr>
            </w:rPrChange>
          </w:rPr>
          <w:delText>.</w:delText>
        </w:r>
      </w:del>
      <w:ins w:id="84" w:author="Helen Jeffery" w:date="2024-05-08T18:36:00Z">
        <w:del w:id="85" w:author="Victoria Yard" w:date="2024-06-06T12:15:00Z">
          <w:r w:rsidR="00CA3E91" w:rsidDel="00E3070C">
            <w:rPr>
              <w:rFonts w:cstheme="minorHAnsi"/>
              <w:color w:val="000000" w:themeColor="text1"/>
              <w:sz w:val="36"/>
              <w:szCs w:val="36"/>
            </w:rPr>
            <w:delText>…………..</w:delText>
          </w:r>
        </w:del>
      </w:ins>
      <w:r w:rsidRPr="00CA3E91">
        <w:rPr>
          <w:rFonts w:cstheme="minorHAnsi"/>
          <w:color w:val="000000" w:themeColor="text1"/>
          <w:sz w:val="36"/>
          <w:szCs w:val="36"/>
          <w:rPrChange w:id="86" w:author="Helen Jeffery" w:date="2024-05-08T18:33:00Z">
            <w:rPr>
              <w:rFonts w:ascii="Sassoon Infant Std" w:hAnsi="Sassoon Infant Std" w:cs="Arial"/>
              <w:color w:val="000000" w:themeColor="text1"/>
              <w:sz w:val="36"/>
              <w:szCs w:val="36"/>
            </w:rPr>
          </w:rPrChange>
        </w:rPr>
        <w:t>Page 4</w:t>
      </w:r>
    </w:p>
    <w:p w14:paraId="2D7DDDEA" w14:textId="77777777" w:rsidR="00BE1551" w:rsidRPr="00CA3E91" w:rsidRDefault="00BE1551">
      <w:pPr>
        <w:jc w:val="both"/>
        <w:rPr>
          <w:rFonts w:cstheme="minorHAnsi"/>
          <w:color w:val="000000" w:themeColor="text1"/>
          <w:sz w:val="36"/>
          <w:szCs w:val="36"/>
          <w:rPrChange w:id="87" w:author="Helen Jeffery" w:date="2024-05-08T18:33:00Z">
            <w:rPr>
              <w:rFonts w:ascii="Sassoon Infant Std" w:hAnsi="Sassoon Infant Std" w:cs="Arial"/>
              <w:color w:val="000000" w:themeColor="text1"/>
              <w:sz w:val="36"/>
              <w:szCs w:val="36"/>
            </w:rPr>
          </w:rPrChange>
        </w:rPr>
        <w:pPrChange w:id="88" w:author="Head " w:date="2024-05-06T16:01:00Z">
          <w:pPr/>
        </w:pPrChange>
      </w:pPr>
      <w:del w:id="89" w:author="Victoria Yard" w:date="2024-06-06T12:14:00Z">
        <w:r w:rsidRPr="00CA3E91" w:rsidDel="00E3070C">
          <w:rPr>
            <w:rFonts w:cstheme="minorHAnsi"/>
            <w:color w:val="00B0F0"/>
            <w:sz w:val="36"/>
            <w:szCs w:val="36"/>
            <w:rPrChange w:id="90" w:author="Helen Jeffery" w:date="2024-05-08T18:33:00Z">
              <w:rPr>
                <w:rFonts w:ascii="Sassoon Infant Std" w:hAnsi="Sassoon Infant Std" w:cs="Arial"/>
                <w:color w:val="00B0F0"/>
                <w:sz w:val="36"/>
                <w:szCs w:val="36"/>
              </w:rPr>
            </w:rPrChange>
          </w:rPr>
          <w:delText xml:space="preserve">CLASS </w:delText>
        </w:r>
      </w:del>
      <w:r w:rsidRPr="00CA3E91">
        <w:rPr>
          <w:rFonts w:cstheme="minorHAnsi"/>
          <w:color w:val="00B0F0"/>
          <w:sz w:val="36"/>
          <w:szCs w:val="36"/>
          <w:rPrChange w:id="91" w:author="Helen Jeffery" w:date="2024-05-08T18:33:00Z">
            <w:rPr>
              <w:rFonts w:ascii="Sassoon Infant Std" w:hAnsi="Sassoon Infant Std" w:cs="Arial"/>
              <w:color w:val="00B0F0"/>
              <w:sz w:val="36"/>
              <w:szCs w:val="36"/>
            </w:rPr>
          </w:rPrChange>
        </w:rPr>
        <w:t>ORGANISATION</w:t>
      </w:r>
      <w:ins w:id="92" w:author="Victoria Yard" w:date="2024-06-06T12:15:00Z">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ins>
      <w:del w:id="93" w:author="Victoria Yard" w:date="2024-06-06T12:15:00Z">
        <w:r w:rsidRPr="00CA3E91" w:rsidDel="00E3070C">
          <w:rPr>
            <w:rFonts w:cstheme="minorHAnsi"/>
            <w:color w:val="000000" w:themeColor="text1"/>
            <w:sz w:val="36"/>
            <w:szCs w:val="36"/>
            <w:rPrChange w:id="94" w:author="Helen Jeffery" w:date="2024-05-08T18:33:00Z">
              <w:rPr>
                <w:rFonts w:ascii="Sassoon Infant Std" w:hAnsi="Sassoon Infant Std" w:cs="Arial"/>
                <w:color w:val="000000" w:themeColor="text1"/>
                <w:sz w:val="36"/>
                <w:szCs w:val="36"/>
              </w:rPr>
            </w:rPrChange>
          </w:rPr>
          <w:delText>………………………………………</w:delText>
        </w:r>
      </w:del>
      <w:ins w:id="95" w:author="Helen Jeffery" w:date="2024-05-08T18:35:00Z">
        <w:del w:id="96" w:author="Victoria Yard" w:date="2024-06-06T12:15:00Z">
          <w:r w:rsidR="00CA3E91" w:rsidDel="00E3070C">
            <w:rPr>
              <w:rFonts w:cstheme="minorHAnsi"/>
              <w:color w:val="000000" w:themeColor="text1"/>
              <w:sz w:val="36"/>
              <w:szCs w:val="36"/>
            </w:rPr>
            <w:delText>…………</w:delText>
          </w:r>
        </w:del>
      </w:ins>
      <w:ins w:id="97" w:author="Helen Jeffery" w:date="2024-05-08T18:36:00Z">
        <w:del w:id="98" w:author="Victoria Yard" w:date="2024-06-06T12:15:00Z">
          <w:r w:rsidR="00CA3E91" w:rsidDel="00E3070C">
            <w:rPr>
              <w:rFonts w:cstheme="minorHAnsi"/>
              <w:color w:val="000000" w:themeColor="text1"/>
              <w:sz w:val="36"/>
              <w:szCs w:val="36"/>
            </w:rPr>
            <w:delText>.</w:delText>
          </w:r>
        </w:del>
      </w:ins>
      <w:del w:id="99" w:author="Victoria Yard" w:date="2024-06-06T12:15:00Z">
        <w:r w:rsidRPr="00CA3E91" w:rsidDel="00E3070C">
          <w:rPr>
            <w:rFonts w:cstheme="minorHAnsi"/>
            <w:color w:val="000000" w:themeColor="text1"/>
            <w:sz w:val="36"/>
            <w:szCs w:val="36"/>
            <w:rPrChange w:id="100" w:author="Helen Jeffery" w:date="2024-05-08T18:33:00Z">
              <w:rPr>
                <w:rFonts w:ascii="Sassoon Infant Std" w:hAnsi="Sassoon Infant Std" w:cs="Arial"/>
                <w:color w:val="000000" w:themeColor="text1"/>
                <w:sz w:val="36"/>
                <w:szCs w:val="36"/>
              </w:rPr>
            </w:rPrChange>
          </w:rPr>
          <w:delText>P</w:delText>
        </w:r>
      </w:del>
      <w:ins w:id="101" w:author="Victoria Yard" w:date="2024-06-06T12:15:00Z">
        <w:r w:rsidR="00E3070C">
          <w:rPr>
            <w:rFonts w:cstheme="minorHAnsi"/>
            <w:color w:val="000000" w:themeColor="text1"/>
            <w:sz w:val="36"/>
            <w:szCs w:val="36"/>
          </w:rPr>
          <w:t>P</w:t>
        </w:r>
      </w:ins>
      <w:r w:rsidRPr="00CA3E91">
        <w:rPr>
          <w:rFonts w:cstheme="minorHAnsi"/>
          <w:color w:val="000000" w:themeColor="text1"/>
          <w:sz w:val="36"/>
          <w:szCs w:val="36"/>
          <w:rPrChange w:id="102" w:author="Helen Jeffery" w:date="2024-05-08T18:33:00Z">
            <w:rPr>
              <w:rFonts w:ascii="Sassoon Infant Std" w:hAnsi="Sassoon Infant Std" w:cs="Arial"/>
              <w:color w:val="000000" w:themeColor="text1"/>
              <w:sz w:val="36"/>
              <w:szCs w:val="36"/>
            </w:rPr>
          </w:rPrChange>
        </w:rPr>
        <w:t>age 5</w:t>
      </w:r>
    </w:p>
    <w:p w14:paraId="50B716C6" w14:textId="77777777" w:rsidR="00BE1551" w:rsidRPr="00CA3E91" w:rsidDel="00E3070C" w:rsidRDefault="00BE1551">
      <w:pPr>
        <w:jc w:val="both"/>
        <w:rPr>
          <w:del w:id="103" w:author="Victoria Yard" w:date="2024-06-06T12:15:00Z"/>
          <w:rFonts w:cstheme="minorHAnsi"/>
          <w:color w:val="000000" w:themeColor="text1"/>
          <w:sz w:val="36"/>
          <w:szCs w:val="36"/>
          <w:rPrChange w:id="104" w:author="Helen Jeffery" w:date="2024-05-08T18:33:00Z">
            <w:rPr>
              <w:del w:id="105" w:author="Victoria Yard" w:date="2024-06-06T12:15:00Z"/>
              <w:rFonts w:ascii="Sassoon Infant Std" w:hAnsi="Sassoon Infant Std" w:cs="Arial"/>
              <w:color w:val="000000" w:themeColor="text1"/>
              <w:sz w:val="36"/>
              <w:szCs w:val="36"/>
            </w:rPr>
          </w:rPrChange>
        </w:rPr>
        <w:pPrChange w:id="106" w:author="Head " w:date="2024-05-06T16:01:00Z">
          <w:pPr/>
        </w:pPrChange>
      </w:pPr>
      <w:del w:id="107" w:author="Victoria Yard" w:date="2024-06-06T12:15:00Z">
        <w:r w:rsidRPr="00CA3E91" w:rsidDel="00E3070C">
          <w:rPr>
            <w:rFonts w:cstheme="minorHAnsi"/>
            <w:color w:val="00B0F0"/>
            <w:sz w:val="36"/>
            <w:szCs w:val="36"/>
            <w:rPrChange w:id="108" w:author="Helen Jeffery" w:date="2024-05-08T18:33:00Z">
              <w:rPr>
                <w:rFonts w:ascii="Sassoon Infant Std" w:hAnsi="Sassoon Infant Std" w:cs="Arial"/>
                <w:color w:val="00B0F0"/>
                <w:sz w:val="36"/>
                <w:szCs w:val="36"/>
              </w:rPr>
            </w:rPrChange>
          </w:rPr>
          <w:delText>TIMES OF THE DAY</w:delText>
        </w:r>
        <w:r w:rsidRPr="00CA3E91" w:rsidDel="00E3070C">
          <w:rPr>
            <w:rFonts w:cstheme="minorHAnsi"/>
            <w:color w:val="000000" w:themeColor="text1"/>
            <w:sz w:val="36"/>
            <w:szCs w:val="36"/>
            <w:rPrChange w:id="109" w:author="Helen Jeffery" w:date="2024-05-08T18:33:00Z">
              <w:rPr>
                <w:rFonts w:ascii="Sassoon Infant Std" w:hAnsi="Sassoon Infant Std" w:cs="Arial"/>
                <w:color w:val="000000" w:themeColor="text1"/>
                <w:sz w:val="36"/>
                <w:szCs w:val="36"/>
              </w:rPr>
            </w:rPrChange>
          </w:rPr>
          <w:delText>……………………………………………</w:delText>
        </w:r>
      </w:del>
      <w:ins w:id="110" w:author="Helen Jeffery" w:date="2024-05-08T18:35:00Z">
        <w:del w:id="111" w:author="Victoria Yard" w:date="2024-06-06T12:15:00Z">
          <w:r w:rsidR="00CA3E91" w:rsidDel="00E3070C">
            <w:rPr>
              <w:rFonts w:cstheme="minorHAnsi"/>
              <w:color w:val="000000" w:themeColor="text1"/>
              <w:sz w:val="36"/>
              <w:szCs w:val="36"/>
            </w:rPr>
            <w:delText>………….</w:delText>
          </w:r>
        </w:del>
      </w:ins>
      <w:del w:id="112" w:author="Victoria Yard" w:date="2024-06-06T12:15:00Z">
        <w:r w:rsidRPr="00CA3E91" w:rsidDel="00E3070C">
          <w:rPr>
            <w:rFonts w:cstheme="minorHAnsi"/>
            <w:color w:val="000000" w:themeColor="text1"/>
            <w:sz w:val="36"/>
            <w:szCs w:val="36"/>
            <w:rPrChange w:id="113" w:author="Helen Jeffery" w:date="2024-05-08T18:33:00Z">
              <w:rPr>
                <w:rFonts w:ascii="Sassoon Infant Std" w:hAnsi="Sassoon Infant Std" w:cs="Arial"/>
                <w:color w:val="000000" w:themeColor="text1"/>
                <w:sz w:val="36"/>
                <w:szCs w:val="36"/>
              </w:rPr>
            </w:rPrChange>
          </w:rPr>
          <w:delText>Page 5</w:delText>
        </w:r>
      </w:del>
    </w:p>
    <w:p w14:paraId="1AF18FAF" w14:textId="77777777" w:rsidR="00BE1551" w:rsidRPr="00CA3E91" w:rsidRDefault="00BE1551">
      <w:pPr>
        <w:jc w:val="both"/>
        <w:rPr>
          <w:rFonts w:cstheme="minorHAnsi"/>
          <w:color w:val="000000" w:themeColor="text1"/>
          <w:sz w:val="36"/>
          <w:szCs w:val="36"/>
          <w:rPrChange w:id="114" w:author="Helen Jeffery" w:date="2024-05-08T18:33:00Z">
            <w:rPr>
              <w:rFonts w:ascii="Sassoon Infant Std" w:hAnsi="Sassoon Infant Std" w:cs="Arial"/>
              <w:color w:val="000000" w:themeColor="text1"/>
              <w:sz w:val="36"/>
              <w:szCs w:val="36"/>
            </w:rPr>
          </w:rPrChange>
        </w:rPr>
        <w:pPrChange w:id="115" w:author="Head " w:date="2024-05-06T16:01:00Z">
          <w:pPr/>
        </w:pPrChange>
      </w:pPr>
      <w:r w:rsidRPr="00CA3E91">
        <w:rPr>
          <w:rFonts w:cstheme="minorHAnsi"/>
          <w:color w:val="00B0F0"/>
          <w:sz w:val="36"/>
          <w:szCs w:val="36"/>
          <w:rPrChange w:id="116" w:author="Helen Jeffery" w:date="2024-05-08T18:33:00Z">
            <w:rPr>
              <w:rFonts w:ascii="Sassoon Infant Std" w:hAnsi="Sassoon Infant Std" w:cs="Arial"/>
              <w:color w:val="00B0F0"/>
              <w:sz w:val="36"/>
              <w:szCs w:val="36"/>
            </w:rPr>
          </w:rPrChange>
        </w:rPr>
        <w:t>OUR CURRICULUM</w:t>
      </w:r>
      <w:del w:id="117" w:author="Victoria Yard" w:date="2024-06-06T12:15:00Z">
        <w:r w:rsidRPr="00CA3E91" w:rsidDel="00E3070C">
          <w:rPr>
            <w:rFonts w:cstheme="minorHAnsi"/>
            <w:color w:val="000000" w:themeColor="text1"/>
            <w:sz w:val="36"/>
            <w:szCs w:val="36"/>
            <w:rPrChange w:id="118" w:author="Helen Jeffery" w:date="2024-05-08T18:33:00Z">
              <w:rPr>
                <w:rFonts w:ascii="Sassoon Infant Std" w:hAnsi="Sassoon Infant Std" w:cs="Arial"/>
                <w:color w:val="000000" w:themeColor="text1"/>
                <w:sz w:val="36"/>
                <w:szCs w:val="36"/>
              </w:rPr>
            </w:rPrChange>
          </w:rPr>
          <w:delText>……………………………………………</w:delText>
        </w:r>
      </w:del>
      <w:ins w:id="119" w:author="Helen Jeffery" w:date="2024-05-08T18:35:00Z">
        <w:del w:id="120" w:author="Victoria Yard" w:date="2024-06-06T12:15:00Z">
          <w:r w:rsidR="00CA3E91" w:rsidDel="00E3070C">
            <w:rPr>
              <w:rFonts w:cstheme="minorHAnsi"/>
              <w:color w:val="000000" w:themeColor="text1"/>
              <w:sz w:val="36"/>
              <w:szCs w:val="36"/>
            </w:rPr>
            <w:delText>………….</w:delText>
          </w:r>
        </w:del>
      </w:ins>
      <w:ins w:id="121" w:author="Victoria Yard" w:date="2024-06-06T12:15:00Z">
        <w:r w:rsidR="00E3070C">
          <w:rPr>
            <w:rFonts w:cstheme="minorHAnsi"/>
            <w:color w:val="000000" w:themeColor="text1"/>
            <w:sz w:val="36"/>
            <w:szCs w:val="36"/>
          </w:rPr>
          <w:tab/>
        </w:r>
        <w:r w:rsidR="00E3070C">
          <w:rPr>
            <w:rFonts w:cstheme="minorHAnsi"/>
            <w:color w:val="000000" w:themeColor="text1"/>
            <w:sz w:val="36"/>
            <w:szCs w:val="36"/>
          </w:rPr>
          <w:tab/>
        </w:r>
        <w:r w:rsidR="00E3070C">
          <w:rPr>
            <w:rFonts w:cstheme="minorHAnsi"/>
            <w:color w:val="000000" w:themeColor="text1"/>
            <w:sz w:val="36"/>
            <w:szCs w:val="36"/>
          </w:rPr>
          <w:tab/>
        </w:r>
        <w:r w:rsidR="00E3070C">
          <w:rPr>
            <w:rFonts w:cstheme="minorHAnsi"/>
            <w:color w:val="000000" w:themeColor="text1"/>
            <w:sz w:val="36"/>
            <w:szCs w:val="36"/>
          </w:rPr>
          <w:tab/>
        </w:r>
        <w:r w:rsidR="00E3070C">
          <w:rPr>
            <w:rFonts w:cstheme="minorHAnsi"/>
            <w:color w:val="000000" w:themeColor="text1"/>
            <w:sz w:val="36"/>
            <w:szCs w:val="36"/>
          </w:rPr>
          <w:tab/>
        </w:r>
        <w:r w:rsidR="00E3070C">
          <w:rPr>
            <w:rFonts w:cstheme="minorHAnsi"/>
            <w:color w:val="000000" w:themeColor="text1"/>
            <w:sz w:val="36"/>
            <w:szCs w:val="36"/>
          </w:rPr>
          <w:tab/>
        </w:r>
        <w:r w:rsidR="00E3070C">
          <w:rPr>
            <w:rFonts w:cstheme="minorHAnsi"/>
            <w:color w:val="000000" w:themeColor="text1"/>
            <w:sz w:val="36"/>
            <w:szCs w:val="36"/>
          </w:rPr>
          <w:tab/>
        </w:r>
      </w:ins>
      <w:r w:rsidRPr="00CA3E91">
        <w:rPr>
          <w:rFonts w:cstheme="minorHAnsi"/>
          <w:color w:val="000000" w:themeColor="text1"/>
          <w:sz w:val="36"/>
          <w:szCs w:val="36"/>
          <w:rPrChange w:id="122" w:author="Helen Jeffery" w:date="2024-05-08T18:33:00Z">
            <w:rPr>
              <w:rFonts w:ascii="Sassoon Infant Std" w:hAnsi="Sassoon Infant Std" w:cs="Arial"/>
              <w:color w:val="000000" w:themeColor="text1"/>
              <w:sz w:val="36"/>
              <w:szCs w:val="36"/>
            </w:rPr>
          </w:rPrChange>
        </w:rPr>
        <w:t xml:space="preserve">Page </w:t>
      </w:r>
      <w:r w:rsidR="00646969" w:rsidRPr="00CA3E91">
        <w:rPr>
          <w:rFonts w:cstheme="minorHAnsi"/>
          <w:color w:val="000000" w:themeColor="text1"/>
          <w:sz w:val="36"/>
          <w:szCs w:val="36"/>
          <w:rPrChange w:id="123" w:author="Helen Jeffery" w:date="2024-05-08T18:33:00Z">
            <w:rPr>
              <w:rFonts w:ascii="Sassoon Infant Std" w:hAnsi="Sassoon Infant Std" w:cs="Arial"/>
              <w:color w:val="000000" w:themeColor="text1"/>
              <w:sz w:val="36"/>
              <w:szCs w:val="36"/>
            </w:rPr>
          </w:rPrChange>
        </w:rPr>
        <w:t>6</w:t>
      </w:r>
    </w:p>
    <w:p w14:paraId="4021F9AD" w14:textId="77777777" w:rsidR="00E3070C" w:rsidRPr="00E3070C" w:rsidRDefault="00E3070C">
      <w:pPr>
        <w:jc w:val="both"/>
        <w:rPr>
          <w:ins w:id="124" w:author="Victoria Yard" w:date="2024-06-06T12:19:00Z"/>
          <w:rFonts w:cstheme="minorHAnsi"/>
          <w:sz w:val="36"/>
          <w:szCs w:val="36"/>
          <w:rPrChange w:id="125" w:author="Victoria Yard" w:date="2024-06-06T12:19:00Z">
            <w:rPr>
              <w:ins w:id="126" w:author="Victoria Yard" w:date="2024-06-06T12:19:00Z"/>
              <w:rFonts w:cstheme="minorHAnsi"/>
              <w:color w:val="00B0F0"/>
              <w:sz w:val="36"/>
              <w:szCs w:val="36"/>
            </w:rPr>
          </w:rPrChange>
        </w:rPr>
        <w:pPrChange w:id="127" w:author="Head " w:date="2024-05-06T16:01:00Z">
          <w:pPr/>
        </w:pPrChange>
      </w:pPr>
      <w:ins w:id="128" w:author="Victoria Yard" w:date="2024-06-06T12:18:00Z">
        <w:r>
          <w:rPr>
            <w:rFonts w:cstheme="minorHAnsi"/>
            <w:color w:val="00B0F0"/>
            <w:sz w:val="36"/>
            <w:szCs w:val="36"/>
          </w:rPr>
          <w:t xml:space="preserve">OUR EARLY </w:t>
        </w:r>
      </w:ins>
      <w:ins w:id="129" w:author="Victoria Yard" w:date="2024-06-06T12:19:00Z">
        <w:r>
          <w:rPr>
            <w:rFonts w:cstheme="minorHAnsi"/>
            <w:color w:val="00B0F0"/>
            <w:sz w:val="36"/>
            <w:szCs w:val="36"/>
          </w:rPr>
          <w:t>YEARS FOUNDATION STAGE VISION</w:t>
        </w:r>
        <w:r>
          <w:rPr>
            <w:rFonts w:cstheme="minorHAnsi"/>
            <w:color w:val="00B0F0"/>
            <w:sz w:val="36"/>
            <w:szCs w:val="36"/>
          </w:rPr>
          <w:tab/>
        </w:r>
        <w:r w:rsidRPr="00E3070C">
          <w:rPr>
            <w:rFonts w:cstheme="minorHAnsi"/>
            <w:sz w:val="36"/>
            <w:szCs w:val="36"/>
            <w:rPrChange w:id="130" w:author="Victoria Yard" w:date="2024-06-06T12:19:00Z">
              <w:rPr>
                <w:rFonts w:cstheme="minorHAnsi"/>
                <w:color w:val="00B0F0"/>
                <w:sz w:val="36"/>
                <w:szCs w:val="36"/>
              </w:rPr>
            </w:rPrChange>
          </w:rPr>
          <w:t>Page 7</w:t>
        </w:r>
      </w:ins>
    </w:p>
    <w:p w14:paraId="7274382A" w14:textId="77777777" w:rsidR="00646969" w:rsidRPr="00CA3E91" w:rsidRDefault="00646969">
      <w:pPr>
        <w:jc w:val="both"/>
        <w:rPr>
          <w:rFonts w:cstheme="minorHAnsi"/>
          <w:color w:val="000000" w:themeColor="text1"/>
          <w:sz w:val="36"/>
          <w:szCs w:val="36"/>
          <w:rPrChange w:id="131" w:author="Helen Jeffery" w:date="2024-05-08T18:33:00Z">
            <w:rPr>
              <w:rFonts w:ascii="Sassoon Infant Std" w:hAnsi="Sassoon Infant Std" w:cs="Arial"/>
              <w:color w:val="000000" w:themeColor="text1"/>
              <w:sz w:val="36"/>
              <w:szCs w:val="36"/>
            </w:rPr>
          </w:rPrChange>
        </w:rPr>
        <w:pPrChange w:id="132" w:author="Head " w:date="2024-05-06T16:01:00Z">
          <w:pPr/>
        </w:pPrChange>
      </w:pPr>
      <w:r w:rsidRPr="00CA3E91">
        <w:rPr>
          <w:rFonts w:cstheme="minorHAnsi"/>
          <w:color w:val="00B0F0"/>
          <w:sz w:val="36"/>
          <w:szCs w:val="36"/>
          <w:rPrChange w:id="133" w:author="Helen Jeffery" w:date="2024-05-08T18:33:00Z">
            <w:rPr>
              <w:rFonts w:ascii="Sassoon Infant Std" w:hAnsi="Sassoon Infant Std" w:cs="Arial"/>
              <w:color w:val="00B0F0"/>
              <w:sz w:val="36"/>
              <w:szCs w:val="36"/>
            </w:rPr>
          </w:rPrChange>
        </w:rPr>
        <w:t>PUNCTUALITY AND ATTENDANCE</w:t>
      </w:r>
      <w:del w:id="134" w:author="Victoria Yard" w:date="2024-06-06T12:15:00Z">
        <w:r w:rsidRPr="00CA3E91" w:rsidDel="00E3070C">
          <w:rPr>
            <w:rFonts w:cstheme="minorHAnsi"/>
            <w:color w:val="000000" w:themeColor="text1"/>
            <w:sz w:val="36"/>
            <w:szCs w:val="36"/>
            <w:rPrChange w:id="135" w:author="Helen Jeffery" w:date="2024-05-08T18:33:00Z">
              <w:rPr>
                <w:rFonts w:ascii="Sassoon Infant Std" w:hAnsi="Sassoon Infant Std" w:cs="Arial"/>
                <w:color w:val="000000" w:themeColor="text1"/>
                <w:sz w:val="36"/>
                <w:szCs w:val="36"/>
              </w:rPr>
            </w:rPrChange>
          </w:rPr>
          <w:delText>…………………….</w:delText>
        </w:r>
      </w:del>
      <w:ins w:id="136" w:author="Helen Jeffery" w:date="2024-05-08T18:35:00Z">
        <w:del w:id="137" w:author="Victoria Yard" w:date="2024-06-06T12:15:00Z">
          <w:r w:rsidR="00CA3E91" w:rsidDel="00E3070C">
            <w:rPr>
              <w:rFonts w:cstheme="minorHAnsi"/>
              <w:color w:val="000000" w:themeColor="text1"/>
              <w:sz w:val="36"/>
              <w:szCs w:val="36"/>
            </w:rPr>
            <w:delText>……………</w:delText>
          </w:r>
        </w:del>
      </w:ins>
      <w:ins w:id="138" w:author="Victoria Yard" w:date="2024-06-06T12:15:00Z">
        <w:r w:rsidR="00E3070C">
          <w:rPr>
            <w:rFonts w:cstheme="minorHAnsi"/>
            <w:color w:val="000000" w:themeColor="text1"/>
            <w:sz w:val="36"/>
            <w:szCs w:val="36"/>
          </w:rPr>
          <w:tab/>
        </w:r>
        <w:r w:rsidR="00E3070C">
          <w:rPr>
            <w:rFonts w:cstheme="minorHAnsi"/>
            <w:color w:val="000000" w:themeColor="text1"/>
            <w:sz w:val="36"/>
            <w:szCs w:val="36"/>
          </w:rPr>
          <w:tab/>
        </w:r>
        <w:r w:rsidR="00E3070C">
          <w:rPr>
            <w:rFonts w:cstheme="minorHAnsi"/>
            <w:color w:val="000000" w:themeColor="text1"/>
            <w:sz w:val="36"/>
            <w:szCs w:val="36"/>
          </w:rPr>
          <w:tab/>
        </w:r>
        <w:r w:rsidR="00E3070C">
          <w:rPr>
            <w:rFonts w:cstheme="minorHAnsi"/>
            <w:color w:val="000000" w:themeColor="text1"/>
            <w:sz w:val="36"/>
            <w:szCs w:val="36"/>
          </w:rPr>
          <w:tab/>
        </w:r>
      </w:ins>
      <w:r w:rsidRPr="00CA3E91">
        <w:rPr>
          <w:rFonts w:cstheme="minorHAnsi"/>
          <w:color w:val="000000" w:themeColor="text1"/>
          <w:sz w:val="36"/>
          <w:szCs w:val="36"/>
          <w:rPrChange w:id="139" w:author="Helen Jeffery" w:date="2024-05-08T18:33:00Z">
            <w:rPr>
              <w:rFonts w:ascii="Sassoon Infant Std" w:hAnsi="Sassoon Infant Std" w:cs="Arial"/>
              <w:color w:val="000000" w:themeColor="text1"/>
              <w:sz w:val="36"/>
              <w:szCs w:val="36"/>
            </w:rPr>
          </w:rPrChange>
        </w:rPr>
        <w:t xml:space="preserve">Page </w:t>
      </w:r>
      <w:r w:rsidR="00424CE5" w:rsidRPr="00CA3E91">
        <w:rPr>
          <w:rFonts w:cstheme="minorHAnsi"/>
          <w:color w:val="000000" w:themeColor="text1"/>
          <w:sz w:val="36"/>
          <w:szCs w:val="36"/>
          <w:rPrChange w:id="140" w:author="Helen Jeffery" w:date="2024-05-08T18:33:00Z">
            <w:rPr>
              <w:rFonts w:ascii="Sassoon Infant Std" w:hAnsi="Sassoon Infant Std" w:cs="Arial"/>
              <w:color w:val="000000" w:themeColor="text1"/>
              <w:sz w:val="36"/>
              <w:szCs w:val="36"/>
            </w:rPr>
          </w:rPrChange>
        </w:rPr>
        <w:t>8</w:t>
      </w:r>
    </w:p>
    <w:p w14:paraId="6F9B86AF" w14:textId="77777777" w:rsidR="00646969" w:rsidRPr="00CA3E91" w:rsidDel="00E3070C" w:rsidRDefault="00E3070C">
      <w:pPr>
        <w:jc w:val="both"/>
        <w:rPr>
          <w:del w:id="141" w:author="Victoria Yard" w:date="2024-06-06T12:17:00Z"/>
          <w:rFonts w:cstheme="minorHAnsi"/>
          <w:color w:val="000000" w:themeColor="text1"/>
          <w:sz w:val="36"/>
          <w:szCs w:val="36"/>
          <w:rPrChange w:id="142" w:author="Helen Jeffery" w:date="2024-05-08T18:33:00Z">
            <w:rPr>
              <w:del w:id="143" w:author="Victoria Yard" w:date="2024-06-06T12:17:00Z"/>
              <w:rFonts w:ascii="Sassoon Infant Std" w:hAnsi="Sassoon Infant Std" w:cs="Arial"/>
              <w:color w:val="000000" w:themeColor="text1"/>
              <w:sz w:val="36"/>
              <w:szCs w:val="36"/>
            </w:rPr>
          </w:rPrChange>
        </w:rPr>
        <w:pPrChange w:id="144" w:author="Head " w:date="2024-05-06T16:01:00Z">
          <w:pPr/>
        </w:pPrChange>
      </w:pPr>
      <w:ins w:id="145" w:author="Victoria Yard" w:date="2024-06-06T12:17:00Z">
        <w:r>
          <w:rPr>
            <w:rFonts w:cstheme="minorHAnsi"/>
            <w:color w:val="00B0F0"/>
            <w:sz w:val="36"/>
            <w:szCs w:val="36"/>
          </w:rPr>
          <w:t>WRAP AROUND PROVISON</w:t>
        </w:r>
        <w:r>
          <w:rPr>
            <w:rFonts w:cstheme="minorHAnsi"/>
            <w:color w:val="00B0F0"/>
            <w:sz w:val="36"/>
            <w:szCs w:val="36"/>
          </w:rPr>
          <w:tab/>
        </w:r>
        <w:r>
          <w:rPr>
            <w:rFonts w:cstheme="minorHAnsi"/>
            <w:color w:val="00B0F0"/>
            <w:sz w:val="36"/>
            <w:szCs w:val="36"/>
          </w:rPr>
          <w:tab/>
        </w:r>
        <w:r>
          <w:rPr>
            <w:rFonts w:cstheme="minorHAnsi"/>
            <w:color w:val="00B0F0"/>
            <w:sz w:val="36"/>
            <w:szCs w:val="36"/>
          </w:rPr>
          <w:tab/>
        </w:r>
        <w:r>
          <w:rPr>
            <w:rFonts w:cstheme="minorHAnsi"/>
            <w:color w:val="00B0F0"/>
            <w:sz w:val="36"/>
            <w:szCs w:val="36"/>
          </w:rPr>
          <w:tab/>
        </w:r>
        <w:r>
          <w:rPr>
            <w:rFonts w:cstheme="minorHAnsi"/>
            <w:color w:val="00B0F0"/>
            <w:sz w:val="36"/>
            <w:szCs w:val="36"/>
          </w:rPr>
          <w:tab/>
        </w:r>
        <w:r w:rsidRPr="00E3070C">
          <w:rPr>
            <w:rFonts w:cstheme="minorHAnsi"/>
            <w:sz w:val="36"/>
            <w:szCs w:val="36"/>
            <w:rPrChange w:id="146" w:author="Victoria Yard" w:date="2024-06-06T12:18:00Z">
              <w:rPr>
                <w:rFonts w:cstheme="minorHAnsi"/>
                <w:color w:val="00B0F0"/>
                <w:sz w:val="36"/>
                <w:szCs w:val="36"/>
              </w:rPr>
            </w:rPrChange>
          </w:rPr>
          <w:t xml:space="preserve">Page </w:t>
        </w:r>
      </w:ins>
      <w:ins w:id="147" w:author="Victoria Yard" w:date="2024-06-06T12:18:00Z">
        <w:r w:rsidRPr="00E3070C">
          <w:rPr>
            <w:rFonts w:cstheme="minorHAnsi"/>
            <w:sz w:val="36"/>
            <w:szCs w:val="36"/>
            <w:rPrChange w:id="148" w:author="Victoria Yard" w:date="2024-06-06T12:18:00Z">
              <w:rPr>
                <w:rFonts w:cstheme="minorHAnsi"/>
                <w:color w:val="00B0F0"/>
                <w:sz w:val="36"/>
                <w:szCs w:val="36"/>
              </w:rPr>
            </w:rPrChange>
          </w:rPr>
          <w:t>9</w:t>
        </w:r>
      </w:ins>
      <w:del w:id="149" w:author="Victoria Yard" w:date="2024-06-06T12:17:00Z">
        <w:r w:rsidR="00646969" w:rsidRPr="00CA3E91" w:rsidDel="00E3070C">
          <w:rPr>
            <w:rFonts w:cstheme="minorHAnsi"/>
            <w:color w:val="00B0F0"/>
            <w:sz w:val="36"/>
            <w:szCs w:val="36"/>
            <w:rPrChange w:id="150" w:author="Helen Jeffery" w:date="2024-05-08T18:33:00Z">
              <w:rPr>
                <w:rFonts w:ascii="Sassoon Infant Std" w:hAnsi="Sassoon Infant Std" w:cs="Arial"/>
                <w:color w:val="00B0F0"/>
                <w:sz w:val="36"/>
                <w:szCs w:val="36"/>
              </w:rPr>
            </w:rPrChange>
          </w:rPr>
          <w:delText>SCHOOL TERM TIME HOLIDAYS</w:delText>
        </w:r>
      </w:del>
      <w:del w:id="151" w:author="Victoria Yard" w:date="2024-06-06T12:15:00Z">
        <w:r w:rsidR="00646969" w:rsidRPr="00CA3E91" w:rsidDel="00E3070C">
          <w:rPr>
            <w:rFonts w:cstheme="minorHAnsi"/>
            <w:color w:val="000000" w:themeColor="text1"/>
            <w:sz w:val="36"/>
            <w:szCs w:val="36"/>
            <w:rPrChange w:id="152" w:author="Helen Jeffery" w:date="2024-05-08T18:33:00Z">
              <w:rPr>
                <w:rFonts w:ascii="Sassoon Infant Std" w:hAnsi="Sassoon Infant Std" w:cs="Arial"/>
                <w:color w:val="000000" w:themeColor="text1"/>
                <w:sz w:val="36"/>
                <w:szCs w:val="36"/>
              </w:rPr>
            </w:rPrChange>
          </w:rPr>
          <w:delText>…………………………</w:delText>
        </w:r>
      </w:del>
      <w:ins w:id="153" w:author="Helen Jeffery" w:date="2024-05-08T18:35:00Z">
        <w:del w:id="154" w:author="Victoria Yard" w:date="2024-06-06T12:15:00Z">
          <w:r w:rsidR="00CA3E91" w:rsidDel="00E3070C">
            <w:rPr>
              <w:rFonts w:cstheme="minorHAnsi"/>
              <w:color w:val="000000" w:themeColor="text1"/>
              <w:sz w:val="36"/>
              <w:szCs w:val="36"/>
            </w:rPr>
            <w:delText>………….</w:delText>
          </w:r>
        </w:del>
      </w:ins>
      <w:del w:id="155" w:author="Victoria Yard" w:date="2024-06-06T12:17:00Z">
        <w:r w:rsidR="00646969" w:rsidRPr="00CA3E91" w:rsidDel="00E3070C">
          <w:rPr>
            <w:rFonts w:cstheme="minorHAnsi"/>
            <w:color w:val="000000" w:themeColor="text1"/>
            <w:sz w:val="36"/>
            <w:szCs w:val="36"/>
            <w:rPrChange w:id="156" w:author="Helen Jeffery" w:date="2024-05-08T18:33:00Z">
              <w:rPr>
                <w:rFonts w:ascii="Sassoon Infant Std" w:hAnsi="Sassoon Infant Std" w:cs="Arial"/>
                <w:color w:val="000000" w:themeColor="text1"/>
                <w:sz w:val="36"/>
                <w:szCs w:val="36"/>
              </w:rPr>
            </w:rPrChange>
          </w:rPr>
          <w:delText>Page 8</w:delText>
        </w:r>
      </w:del>
    </w:p>
    <w:p w14:paraId="3C8AE947" w14:textId="77777777" w:rsidR="00646969" w:rsidRPr="00CA3E91" w:rsidDel="00E3070C" w:rsidRDefault="00646969">
      <w:pPr>
        <w:jc w:val="both"/>
        <w:rPr>
          <w:del w:id="157" w:author="Victoria Yard" w:date="2024-06-06T12:17:00Z"/>
          <w:rFonts w:cstheme="minorHAnsi"/>
          <w:color w:val="000000" w:themeColor="text1"/>
          <w:sz w:val="36"/>
          <w:szCs w:val="36"/>
          <w:rPrChange w:id="158" w:author="Helen Jeffery" w:date="2024-05-08T18:33:00Z">
            <w:rPr>
              <w:del w:id="159" w:author="Victoria Yard" w:date="2024-06-06T12:17:00Z"/>
              <w:rFonts w:ascii="Sassoon Infant Std" w:hAnsi="Sassoon Infant Std" w:cs="Arial"/>
              <w:color w:val="000000" w:themeColor="text1"/>
              <w:sz w:val="36"/>
              <w:szCs w:val="36"/>
            </w:rPr>
          </w:rPrChange>
        </w:rPr>
        <w:pPrChange w:id="160" w:author="Head " w:date="2024-05-06T16:01:00Z">
          <w:pPr/>
        </w:pPrChange>
      </w:pPr>
      <w:del w:id="161" w:author="Victoria Yard" w:date="2024-06-06T12:17:00Z">
        <w:r w:rsidRPr="00CA3E91" w:rsidDel="00E3070C">
          <w:rPr>
            <w:rFonts w:cstheme="minorHAnsi"/>
            <w:color w:val="00B0F0"/>
            <w:sz w:val="36"/>
            <w:szCs w:val="36"/>
            <w:rPrChange w:id="162" w:author="Helen Jeffery" w:date="2024-05-08T18:33:00Z">
              <w:rPr>
                <w:rFonts w:ascii="Sassoon Infant Std" w:hAnsi="Sassoon Infant Std" w:cs="Arial"/>
                <w:color w:val="00B0F0"/>
                <w:sz w:val="36"/>
                <w:szCs w:val="36"/>
              </w:rPr>
            </w:rPrChange>
          </w:rPr>
          <w:delText>ABSENCE PROCEDURE</w:delText>
        </w:r>
      </w:del>
      <w:del w:id="163" w:author="Victoria Yard" w:date="2024-06-06T12:15:00Z">
        <w:r w:rsidRPr="00CA3E91" w:rsidDel="00E3070C">
          <w:rPr>
            <w:rFonts w:cstheme="minorHAnsi"/>
            <w:color w:val="000000" w:themeColor="text1"/>
            <w:sz w:val="36"/>
            <w:szCs w:val="36"/>
            <w:rPrChange w:id="164" w:author="Helen Jeffery" w:date="2024-05-08T18:33:00Z">
              <w:rPr>
                <w:rFonts w:ascii="Sassoon Infant Std" w:hAnsi="Sassoon Infant Std" w:cs="Arial"/>
                <w:color w:val="000000" w:themeColor="text1"/>
                <w:sz w:val="36"/>
                <w:szCs w:val="36"/>
              </w:rPr>
            </w:rPrChange>
          </w:rPr>
          <w:delText>………………………………………</w:delText>
        </w:r>
        <w:r w:rsidR="004716C1" w:rsidRPr="00CA3E91" w:rsidDel="00E3070C">
          <w:rPr>
            <w:rFonts w:cstheme="minorHAnsi"/>
            <w:color w:val="000000" w:themeColor="text1"/>
            <w:sz w:val="36"/>
            <w:szCs w:val="36"/>
            <w:rPrChange w:id="165" w:author="Helen Jeffery" w:date="2024-05-08T18:33:00Z">
              <w:rPr>
                <w:rFonts w:ascii="Sassoon Infant Std" w:hAnsi="Sassoon Infant Std" w:cs="Arial"/>
                <w:color w:val="000000" w:themeColor="text1"/>
                <w:sz w:val="36"/>
                <w:szCs w:val="36"/>
              </w:rPr>
            </w:rPrChange>
          </w:rPr>
          <w:delText>.</w:delText>
        </w:r>
      </w:del>
      <w:ins w:id="166" w:author="Helen Jeffery" w:date="2024-05-08T18:35:00Z">
        <w:del w:id="167" w:author="Victoria Yard" w:date="2024-06-06T12:15:00Z">
          <w:r w:rsidR="00CA3E91" w:rsidDel="00E3070C">
            <w:rPr>
              <w:rFonts w:cstheme="minorHAnsi"/>
              <w:color w:val="000000" w:themeColor="text1"/>
              <w:sz w:val="36"/>
              <w:szCs w:val="36"/>
            </w:rPr>
            <w:delText>………….</w:delText>
          </w:r>
        </w:del>
      </w:ins>
      <w:del w:id="168" w:author="Victoria Yard" w:date="2024-06-06T12:17:00Z">
        <w:r w:rsidRPr="00CA3E91" w:rsidDel="00E3070C">
          <w:rPr>
            <w:rFonts w:cstheme="minorHAnsi"/>
            <w:color w:val="000000" w:themeColor="text1"/>
            <w:sz w:val="36"/>
            <w:szCs w:val="36"/>
            <w:rPrChange w:id="169" w:author="Helen Jeffery" w:date="2024-05-08T18:33:00Z">
              <w:rPr>
                <w:rFonts w:ascii="Sassoon Infant Std" w:hAnsi="Sassoon Infant Std" w:cs="Arial"/>
                <w:color w:val="000000" w:themeColor="text1"/>
                <w:sz w:val="36"/>
                <w:szCs w:val="36"/>
              </w:rPr>
            </w:rPrChange>
          </w:rPr>
          <w:delText>Page 9</w:delText>
        </w:r>
      </w:del>
    </w:p>
    <w:p w14:paraId="38240C74" w14:textId="77777777" w:rsidR="00E3070C" w:rsidRDefault="00E3070C">
      <w:pPr>
        <w:jc w:val="both"/>
        <w:rPr>
          <w:ins w:id="170" w:author="Victoria Yard" w:date="2024-06-06T12:17:00Z"/>
          <w:rFonts w:cstheme="minorHAnsi"/>
          <w:color w:val="00B0F0"/>
          <w:sz w:val="36"/>
          <w:szCs w:val="36"/>
        </w:rPr>
        <w:pPrChange w:id="171" w:author="Head " w:date="2024-05-06T16:01:00Z">
          <w:pPr/>
        </w:pPrChange>
      </w:pPr>
    </w:p>
    <w:p w14:paraId="59FE98CD" w14:textId="77777777" w:rsidR="00646969" w:rsidRPr="00CA3E91" w:rsidRDefault="00646969">
      <w:pPr>
        <w:jc w:val="both"/>
        <w:rPr>
          <w:rFonts w:cstheme="minorHAnsi"/>
          <w:color w:val="000000" w:themeColor="text1"/>
          <w:sz w:val="36"/>
          <w:szCs w:val="36"/>
          <w:rPrChange w:id="172" w:author="Helen Jeffery" w:date="2024-05-08T18:33:00Z">
            <w:rPr>
              <w:rFonts w:ascii="Sassoon Infant Std" w:hAnsi="Sassoon Infant Std" w:cs="Arial"/>
              <w:color w:val="000000" w:themeColor="text1"/>
              <w:sz w:val="36"/>
              <w:szCs w:val="36"/>
            </w:rPr>
          </w:rPrChange>
        </w:rPr>
        <w:pPrChange w:id="173" w:author="Head " w:date="2024-05-06T16:01:00Z">
          <w:pPr/>
        </w:pPrChange>
      </w:pPr>
      <w:r w:rsidRPr="00CA3E91">
        <w:rPr>
          <w:rFonts w:cstheme="minorHAnsi"/>
          <w:color w:val="00B0F0"/>
          <w:sz w:val="36"/>
          <w:szCs w:val="36"/>
          <w:rPrChange w:id="174" w:author="Helen Jeffery" w:date="2024-05-08T18:33:00Z">
            <w:rPr>
              <w:rFonts w:ascii="Sassoon Infant Std" w:hAnsi="Sassoon Infant Std" w:cs="Arial"/>
              <w:color w:val="00B0F0"/>
              <w:sz w:val="36"/>
              <w:szCs w:val="36"/>
            </w:rPr>
          </w:rPrChange>
        </w:rPr>
        <w:t>CHILDREN’S SAFETY</w:t>
      </w:r>
      <w:ins w:id="175" w:author="Victoria Yard" w:date="2024-06-06T12:16:00Z">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ins>
      <w:del w:id="176" w:author="Victoria Yard" w:date="2024-06-06T12:15:00Z">
        <w:r w:rsidRPr="00CA3E91" w:rsidDel="00E3070C">
          <w:rPr>
            <w:rFonts w:cstheme="minorHAnsi"/>
            <w:color w:val="000000" w:themeColor="text1"/>
            <w:sz w:val="36"/>
            <w:szCs w:val="36"/>
            <w:rPrChange w:id="177" w:author="Helen Jeffery" w:date="2024-05-08T18:33:00Z">
              <w:rPr>
                <w:rFonts w:ascii="Sassoon Infant Std" w:hAnsi="Sassoon Infant Std" w:cs="Arial"/>
                <w:color w:val="000000" w:themeColor="text1"/>
                <w:sz w:val="36"/>
                <w:szCs w:val="36"/>
              </w:rPr>
            </w:rPrChange>
          </w:rPr>
          <w:delText>……………………………………………</w:delText>
        </w:r>
      </w:del>
      <w:ins w:id="178" w:author="Helen Jeffery" w:date="2024-05-08T18:35:00Z">
        <w:del w:id="179" w:author="Victoria Yard" w:date="2024-06-06T12:15:00Z">
          <w:r w:rsidR="00CA3E91" w:rsidDel="00E3070C">
            <w:rPr>
              <w:rFonts w:cstheme="minorHAnsi"/>
              <w:color w:val="000000" w:themeColor="text1"/>
              <w:sz w:val="36"/>
              <w:szCs w:val="36"/>
            </w:rPr>
            <w:delText>………</w:delText>
          </w:r>
        </w:del>
      </w:ins>
      <w:r w:rsidRPr="00CA3E91">
        <w:rPr>
          <w:rFonts w:cstheme="minorHAnsi"/>
          <w:color w:val="000000" w:themeColor="text1"/>
          <w:sz w:val="36"/>
          <w:szCs w:val="36"/>
          <w:rPrChange w:id="180" w:author="Helen Jeffery" w:date="2024-05-08T18:33:00Z">
            <w:rPr>
              <w:rFonts w:ascii="Sassoon Infant Std" w:hAnsi="Sassoon Infant Std" w:cs="Arial"/>
              <w:color w:val="000000" w:themeColor="text1"/>
              <w:sz w:val="36"/>
              <w:szCs w:val="36"/>
            </w:rPr>
          </w:rPrChange>
        </w:rPr>
        <w:t>Page 10</w:t>
      </w:r>
    </w:p>
    <w:p w14:paraId="1738E870" w14:textId="77777777" w:rsidR="00646969" w:rsidRPr="00CA3E91" w:rsidRDefault="00646969">
      <w:pPr>
        <w:jc w:val="both"/>
        <w:rPr>
          <w:rFonts w:cstheme="minorHAnsi"/>
          <w:color w:val="000000" w:themeColor="text1"/>
          <w:sz w:val="36"/>
          <w:szCs w:val="36"/>
          <w:rPrChange w:id="181" w:author="Helen Jeffery" w:date="2024-05-08T18:33:00Z">
            <w:rPr>
              <w:rFonts w:ascii="Sassoon Infant Std" w:hAnsi="Sassoon Infant Std" w:cs="Arial"/>
              <w:color w:val="000000" w:themeColor="text1"/>
              <w:sz w:val="36"/>
              <w:szCs w:val="36"/>
            </w:rPr>
          </w:rPrChange>
        </w:rPr>
        <w:pPrChange w:id="182" w:author="Head " w:date="2024-05-06T16:01:00Z">
          <w:pPr/>
        </w:pPrChange>
      </w:pPr>
      <w:r w:rsidRPr="00CA3E91">
        <w:rPr>
          <w:rFonts w:cstheme="minorHAnsi"/>
          <w:color w:val="00B0F0"/>
          <w:sz w:val="36"/>
          <w:szCs w:val="36"/>
          <w:rPrChange w:id="183" w:author="Helen Jeffery" w:date="2024-05-08T18:33:00Z">
            <w:rPr>
              <w:rFonts w:ascii="Sassoon Infant Std" w:hAnsi="Sassoon Infant Std" w:cs="Arial"/>
              <w:color w:val="00B0F0"/>
              <w:sz w:val="36"/>
              <w:szCs w:val="36"/>
            </w:rPr>
          </w:rPrChange>
        </w:rPr>
        <w:lastRenderedPageBreak/>
        <w:t>LUNCH TIME ARRANGEMENTS</w:t>
      </w:r>
      <w:ins w:id="184" w:author="Victoria Yard" w:date="2024-06-06T12:16:00Z">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ins>
      <w:del w:id="185" w:author="Victoria Yard" w:date="2024-06-06T12:16:00Z">
        <w:r w:rsidRPr="00CA3E91" w:rsidDel="00E3070C">
          <w:rPr>
            <w:rFonts w:cstheme="minorHAnsi"/>
            <w:color w:val="000000" w:themeColor="text1"/>
            <w:sz w:val="36"/>
            <w:szCs w:val="36"/>
            <w:rPrChange w:id="186" w:author="Helen Jeffery" w:date="2024-05-08T18:33:00Z">
              <w:rPr>
                <w:rFonts w:ascii="Sassoon Infant Std" w:hAnsi="Sassoon Infant Std" w:cs="Arial"/>
                <w:color w:val="000000" w:themeColor="text1"/>
                <w:sz w:val="36"/>
                <w:szCs w:val="36"/>
              </w:rPr>
            </w:rPrChange>
          </w:rPr>
          <w:delText>…………………………</w:delText>
        </w:r>
        <w:r w:rsidR="004716C1" w:rsidRPr="00CA3E91" w:rsidDel="00E3070C">
          <w:rPr>
            <w:rFonts w:cstheme="minorHAnsi"/>
            <w:color w:val="000000" w:themeColor="text1"/>
            <w:sz w:val="36"/>
            <w:szCs w:val="36"/>
            <w:rPrChange w:id="187" w:author="Helen Jeffery" w:date="2024-05-08T18:33:00Z">
              <w:rPr>
                <w:rFonts w:ascii="Sassoon Infant Std" w:hAnsi="Sassoon Infant Std" w:cs="Arial"/>
                <w:color w:val="000000" w:themeColor="text1"/>
                <w:sz w:val="36"/>
                <w:szCs w:val="36"/>
              </w:rPr>
            </w:rPrChange>
          </w:rPr>
          <w:delText>..</w:delText>
        </w:r>
      </w:del>
      <w:ins w:id="188" w:author="Helen Jeffery" w:date="2024-05-08T18:35:00Z">
        <w:del w:id="189" w:author="Victoria Yard" w:date="2024-06-06T12:16:00Z">
          <w:r w:rsidR="00CA3E91" w:rsidDel="00E3070C">
            <w:rPr>
              <w:rFonts w:cstheme="minorHAnsi"/>
              <w:color w:val="000000" w:themeColor="text1"/>
              <w:sz w:val="36"/>
              <w:szCs w:val="36"/>
            </w:rPr>
            <w:delText>…………</w:delText>
          </w:r>
        </w:del>
      </w:ins>
      <w:r w:rsidRPr="00CA3E91">
        <w:rPr>
          <w:rFonts w:cstheme="minorHAnsi"/>
          <w:color w:val="000000" w:themeColor="text1"/>
          <w:sz w:val="36"/>
          <w:szCs w:val="36"/>
          <w:rPrChange w:id="190" w:author="Helen Jeffery" w:date="2024-05-08T18:33:00Z">
            <w:rPr>
              <w:rFonts w:ascii="Sassoon Infant Std" w:hAnsi="Sassoon Infant Std" w:cs="Arial"/>
              <w:color w:val="000000" w:themeColor="text1"/>
              <w:sz w:val="36"/>
              <w:szCs w:val="36"/>
            </w:rPr>
          </w:rPrChange>
        </w:rPr>
        <w:t>Page 1</w:t>
      </w:r>
      <w:r w:rsidR="00424CE5" w:rsidRPr="00CA3E91">
        <w:rPr>
          <w:rFonts w:cstheme="minorHAnsi"/>
          <w:color w:val="000000" w:themeColor="text1"/>
          <w:sz w:val="36"/>
          <w:szCs w:val="36"/>
          <w:rPrChange w:id="191" w:author="Helen Jeffery" w:date="2024-05-08T18:33:00Z">
            <w:rPr>
              <w:rFonts w:ascii="Sassoon Infant Std" w:hAnsi="Sassoon Infant Std" w:cs="Arial"/>
              <w:color w:val="000000" w:themeColor="text1"/>
              <w:sz w:val="36"/>
              <w:szCs w:val="36"/>
            </w:rPr>
          </w:rPrChange>
        </w:rPr>
        <w:t>3</w:t>
      </w:r>
    </w:p>
    <w:p w14:paraId="7D39BCBE" w14:textId="77777777" w:rsidR="00646969" w:rsidRPr="00CA3E91" w:rsidRDefault="00646969">
      <w:pPr>
        <w:jc w:val="both"/>
        <w:rPr>
          <w:rFonts w:cstheme="minorHAnsi"/>
          <w:color w:val="000000" w:themeColor="text1"/>
          <w:sz w:val="36"/>
          <w:szCs w:val="36"/>
          <w:rPrChange w:id="192" w:author="Helen Jeffery" w:date="2024-05-08T18:33:00Z">
            <w:rPr>
              <w:rFonts w:ascii="Sassoon Infant Std" w:hAnsi="Sassoon Infant Std" w:cs="Arial"/>
              <w:color w:val="000000" w:themeColor="text1"/>
              <w:sz w:val="36"/>
              <w:szCs w:val="36"/>
            </w:rPr>
          </w:rPrChange>
        </w:rPr>
        <w:pPrChange w:id="193" w:author="Head " w:date="2024-05-06T16:01:00Z">
          <w:pPr/>
        </w:pPrChange>
      </w:pPr>
      <w:r w:rsidRPr="00CA3E91">
        <w:rPr>
          <w:rFonts w:cstheme="minorHAnsi"/>
          <w:color w:val="00B0F0"/>
          <w:sz w:val="36"/>
          <w:szCs w:val="36"/>
          <w:rPrChange w:id="194" w:author="Helen Jeffery" w:date="2024-05-08T18:33:00Z">
            <w:rPr>
              <w:rFonts w:ascii="Sassoon Infant Std" w:hAnsi="Sassoon Infant Std" w:cs="Arial"/>
              <w:color w:val="00B0F0"/>
              <w:sz w:val="36"/>
              <w:szCs w:val="36"/>
            </w:rPr>
          </w:rPrChange>
        </w:rPr>
        <w:t>SCHOOL UNIFORM</w:t>
      </w:r>
      <w:ins w:id="195" w:author="Victoria Yard" w:date="2024-06-06T12:17:00Z">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ins>
      <w:del w:id="196" w:author="Victoria Yard" w:date="2024-06-06T12:16:00Z">
        <w:r w:rsidRPr="00CA3E91" w:rsidDel="00E3070C">
          <w:rPr>
            <w:rFonts w:cstheme="minorHAnsi"/>
            <w:color w:val="000000" w:themeColor="text1"/>
            <w:sz w:val="36"/>
            <w:szCs w:val="36"/>
            <w:rPrChange w:id="197" w:author="Helen Jeffery" w:date="2024-05-08T18:33:00Z">
              <w:rPr>
                <w:rFonts w:ascii="Sassoon Infant Std" w:hAnsi="Sassoon Infant Std" w:cs="Arial"/>
                <w:color w:val="000000" w:themeColor="text1"/>
                <w:sz w:val="36"/>
                <w:szCs w:val="36"/>
              </w:rPr>
            </w:rPrChange>
          </w:rPr>
          <w:delText>……………………………………………</w:delText>
        </w:r>
        <w:r w:rsidR="004716C1" w:rsidRPr="00CA3E91" w:rsidDel="00E3070C">
          <w:rPr>
            <w:rFonts w:cstheme="minorHAnsi"/>
            <w:color w:val="000000" w:themeColor="text1"/>
            <w:sz w:val="36"/>
            <w:szCs w:val="36"/>
            <w:rPrChange w:id="198" w:author="Helen Jeffery" w:date="2024-05-08T18:33:00Z">
              <w:rPr>
                <w:rFonts w:ascii="Sassoon Infant Std" w:hAnsi="Sassoon Infant Std" w:cs="Arial"/>
                <w:color w:val="000000" w:themeColor="text1"/>
                <w:sz w:val="36"/>
                <w:szCs w:val="36"/>
              </w:rPr>
            </w:rPrChange>
          </w:rPr>
          <w:delText>.</w:delText>
        </w:r>
      </w:del>
      <w:ins w:id="199" w:author="Helen Jeffery" w:date="2024-05-08T18:34:00Z">
        <w:del w:id="200" w:author="Victoria Yard" w:date="2024-06-06T12:16:00Z">
          <w:r w:rsidR="00CA3E91" w:rsidDel="00E3070C">
            <w:rPr>
              <w:rFonts w:cstheme="minorHAnsi"/>
              <w:color w:val="000000" w:themeColor="text1"/>
              <w:sz w:val="36"/>
              <w:szCs w:val="36"/>
            </w:rPr>
            <w:delText>………..</w:delText>
          </w:r>
        </w:del>
      </w:ins>
      <w:r w:rsidRPr="00CA3E91">
        <w:rPr>
          <w:rFonts w:cstheme="minorHAnsi"/>
          <w:color w:val="000000" w:themeColor="text1"/>
          <w:sz w:val="36"/>
          <w:szCs w:val="36"/>
          <w:rPrChange w:id="201" w:author="Helen Jeffery" w:date="2024-05-08T18:33:00Z">
            <w:rPr>
              <w:rFonts w:ascii="Sassoon Infant Std" w:hAnsi="Sassoon Infant Std" w:cs="Arial"/>
              <w:color w:val="000000" w:themeColor="text1"/>
              <w:sz w:val="36"/>
              <w:szCs w:val="36"/>
            </w:rPr>
          </w:rPrChange>
        </w:rPr>
        <w:t>Page 1</w:t>
      </w:r>
      <w:r w:rsidR="00424CE5" w:rsidRPr="00CA3E91">
        <w:rPr>
          <w:rFonts w:cstheme="minorHAnsi"/>
          <w:color w:val="000000" w:themeColor="text1"/>
          <w:sz w:val="36"/>
          <w:szCs w:val="36"/>
          <w:rPrChange w:id="202" w:author="Helen Jeffery" w:date="2024-05-08T18:33:00Z">
            <w:rPr>
              <w:rFonts w:ascii="Sassoon Infant Std" w:hAnsi="Sassoon Infant Std" w:cs="Arial"/>
              <w:color w:val="000000" w:themeColor="text1"/>
              <w:sz w:val="36"/>
              <w:szCs w:val="36"/>
            </w:rPr>
          </w:rPrChange>
        </w:rPr>
        <w:t>4</w:t>
      </w:r>
    </w:p>
    <w:p w14:paraId="2B0ABDBC" w14:textId="77777777" w:rsidR="00646969" w:rsidRPr="00CA3E91" w:rsidRDefault="00646969">
      <w:pPr>
        <w:jc w:val="both"/>
        <w:rPr>
          <w:rFonts w:cstheme="minorHAnsi"/>
          <w:color w:val="000000" w:themeColor="text1"/>
          <w:sz w:val="36"/>
          <w:szCs w:val="36"/>
          <w:rPrChange w:id="203" w:author="Helen Jeffery" w:date="2024-05-08T18:33:00Z">
            <w:rPr>
              <w:rFonts w:ascii="Sassoon Infant Std" w:hAnsi="Sassoon Infant Std" w:cs="Arial"/>
              <w:color w:val="000000" w:themeColor="text1"/>
              <w:sz w:val="36"/>
              <w:szCs w:val="36"/>
            </w:rPr>
          </w:rPrChange>
        </w:rPr>
        <w:pPrChange w:id="204" w:author="Head " w:date="2024-05-06T16:01:00Z">
          <w:pPr/>
        </w:pPrChange>
      </w:pPr>
      <w:r w:rsidRPr="00CA3E91">
        <w:rPr>
          <w:rFonts w:cstheme="minorHAnsi"/>
          <w:color w:val="00B0F0"/>
          <w:sz w:val="36"/>
          <w:szCs w:val="36"/>
          <w:rPrChange w:id="205" w:author="Helen Jeffery" w:date="2024-05-08T18:33:00Z">
            <w:rPr>
              <w:rFonts w:ascii="Sassoon Infant Std" w:hAnsi="Sassoon Infant Std" w:cs="Arial"/>
              <w:color w:val="00B0F0"/>
              <w:sz w:val="36"/>
              <w:szCs w:val="36"/>
            </w:rPr>
          </w:rPrChange>
        </w:rPr>
        <w:t>THINGS YOUR CHILD WILL NEED</w:t>
      </w:r>
      <w:ins w:id="206" w:author="Victoria Yard" w:date="2024-06-06T12:17:00Z">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ins>
      <w:del w:id="207" w:author="Victoria Yard" w:date="2024-06-06T12:16:00Z">
        <w:r w:rsidRPr="00CA3E91" w:rsidDel="00E3070C">
          <w:rPr>
            <w:rFonts w:cstheme="minorHAnsi"/>
            <w:color w:val="000000" w:themeColor="text1"/>
            <w:sz w:val="36"/>
            <w:szCs w:val="36"/>
            <w:rPrChange w:id="208" w:author="Helen Jeffery" w:date="2024-05-08T18:33:00Z">
              <w:rPr>
                <w:rFonts w:ascii="Sassoon Infant Std" w:hAnsi="Sassoon Infant Std" w:cs="Arial"/>
                <w:color w:val="000000" w:themeColor="text1"/>
                <w:sz w:val="36"/>
                <w:szCs w:val="36"/>
              </w:rPr>
            </w:rPrChange>
          </w:rPr>
          <w:delText>……………………</w:delText>
        </w:r>
        <w:r w:rsidR="004716C1" w:rsidRPr="00CA3E91" w:rsidDel="00E3070C">
          <w:rPr>
            <w:rFonts w:cstheme="minorHAnsi"/>
            <w:color w:val="000000" w:themeColor="text1"/>
            <w:sz w:val="36"/>
            <w:szCs w:val="36"/>
            <w:rPrChange w:id="209" w:author="Helen Jeffery" w:date="2024-05-08T18:33:00Z">
              <w:rPr>
                <w:rFonts w:ascii="Sassoon Infant Std" w:hAnsi="Sassoon Infant Std" w:cs="Arial"/>
                <w:color w:val="000000" w:themeColor="text1"/>
                <w:sz w:val="36"/>
                <w:szCs w:val="36"/>
              </w:rPr>
            </w:rPrChange>
          </w:rPr>
          <w:delText>…..</w:delText>
        </w:r>
      </w:del>
      <w:ins w:id="210" w:author="Helen Jeffery" w:date="2024-05-08T18:34:00Z">
        <w:del w:id="211" w:author="Victoria Yard" w:date="2024-06-06T12:16:00Z">
          <w:r w:rsidR="00CA3E91" w:rsidDel="00E3070C">
            <w:rPr>
              <w:rFonts w:cstheme="minorHAnsi"/>
              <w:color w:val="000000" w:themeColor="text1"/>
              <w:sz w:val="36"/>
              <w:szCs w:val="36"/>
            </w:rPr>
            <w:delText>…………</w:delText>
          </w:r>
        </w:del>
      </w:ins>
      <w:r w:rsidRPr="00CA3E91">
        <w:rPr>
          <w:rFonts w:cstheme="minorHAnsi"/>
          <w:color w:val="000000" w:themeColor="text1"/>
          <w:sz w:val="36"/>
          <w:szCs w:val="36"/>
          <w:rPrChange w:id="212" w:author="Helen Jeffery" w:date="2024-05-08T18:33:00Z">
            <w:rPr>
              <w:rFonts w:ascii="Sassoon Infant Std" w:hAnsi="Sassoon Infant Std" w:cs="Arial"/>
              <w:color w:val="000000" w:themeColor="text1"/>
              <w:sz w:val="36"/>
              <w:szCs w:val="36"/>
            </w:rPr>
          </w:rPrChange>
        </w:rPr>
        <w:t>Page 1</w:t>
      </w:r>
      <w:r w:rsidR="00424CE5" w:rsidRPr="00CA3E91">
        <w:rPr>
          <w:rFonts w:cstheme="minorHAnsi"/>
          <w:color w:val="000000" w:themeColor="text1"/>
          <w:sz w:val="36"/>
          <w:szCs w:val="36"/>
          <w:rPrChange w:id="213" w:author="Helen Jeffery" w:date="2024-05-08T18:33:00Z">
            <w:rPr>
              <w:rFonts w:ascii="Sassoon Infant Std" w:hAnsi="Sassoon Infant Std" w:cs="Arial"/>
              <w:color w:val="000000" w:themeColor="text1"/>
              <w:sz w:val="36"/>
              <w:szCs w:val="36"/>
            </w:rPr>
          </w:rPrChange>
        </w:rPr>
        <w:t>5</w:t>
      </w:r>
    </w:p>
    <w:p w14:paraId="561DA0C0" w14:textId="77777777" w:rsidR="00646969" w:rsidRPr="00CA3E91" w:rsidRDefault="00646969">
      <w:pPr>
        <w:jc w:val="both"/>
        <w:rPr>
          <w:rFonts w:cstheme="minorHAnsi"/>
          <w:color w:val="000000" w:themeColor="text1"/>
          <w:sz w:val="36"/>
          <w:szCs w:val="36"/>
          <w:rPrChange w:id="214" w:author="Helen Jeffery" w:date="2024-05-08T18:33:00Z">
            <w:rPr>
              <w:rFonts w:ascii="Sassoon Infant Std" w:hAnsi="Sassoon Infant Std" w:cs="Arial"/>
              <w:color w:val="000000" w:themeColor="text1"/>
              <w:sz w:val="36"/>
              <w:szCs w:val="36"/>
            </w:rPr>
          </w:rPrChange>
        </w:rPr>
        <w:pPrChange w:id="215" w:author="Head " w:date="2024-05-06T16:01:00Z">
          <w:pPr/>
        </w:pPrChange>
      </w:pPr>
      <w:r w:rsidRPr="00CA3E91">
        <w:rPr>
          <w:rFonts w:cstheme="minorHAnsi"/>
          <w:color w:val="00B0F0"/>
          <w:sz w:val="36"/>
          <w:szCs w:val="36"/>
          <w:rPrChange w:id="216" w:author="Helen Jeffery" w:date="2024-05-08T18:33:00Z">
            <w:rPr>
              <w:rFonts w:ascii="Sassoon Infant Std" w:hAnsi="Sassoon Infant Std" w:cs="Arial"/>
              <w:color w:val="00B0F0"/>
              <w:sz w:val="36"/>
              <w:szCs w:val="36"/>
            </w:rPr>
          </w:rPrChange>
        </w:rPr>
        <w:t>PREPARING YOUR CHILD FOR SCHOOL</w:t>
      </w:r>
      <w:ins w:id="217" w:author="Victoria Yard" w:date="2024-06-06T12:17:00Z">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ins>
      <w:del w:id="218" w:author="Victoria Yard" w:date="2024-06-06T12:16:00Z">
        <w:r w:rsidRPr="00CA3E91" w:rsidDel="00E3070C">
          <w:rPr>
            <w:rFonts w:cstheme="minorHAnsi"/>
            <w:color w:val="000000" w:themeColor="text1"/>
            <w:sz w:val="36"/>
            <w:szCs w:val="36"/>
            <w:rPrChange w:id="219" w:author="Helen Jeffery" w:date="2024-05-08T18:33:00Z">
              <w:rPr>
                <w:rFonts w:ascii="Sassoon Infant Std" w:hAnsi="Sassoon Infant Std" w:cs="Arial"/>
                <w:color w:val="000000" w:themeColor="text1"/>
                <w:sz w:val="36"/>
                <w:szCs w:val="36"/>
              </w:rPr>
            </w:rPrChange>
          </w:rPr>
          <w:delText>………</w:delText>
        </w:r>
        <w:r w:rsidR="004716C1" w:rsidRPr="00CA3E91" w:rsidDel="00E3070C">
          <w:rPr>
            <w:rFonts w:cstheme="minorHAnsi"/>
            <w:color w:val="000000" w:themeColor="text1"/>
            <w:sz w:val="36"/>
            <w:szCs w:val="36"/>
            <w:rPrChange w:id="220" w:author="Helen Jeffery" w:date="2024-05-08T18:33:00Z">
              <w:rPr>
                <w:rFonts w:ascii="Sassoon Infant Std" w:hAnsi="Sassoon Infant Std" w:cs="Arial"/>
                <w:color w:val="000000" w:themeColor="text1"/>
                <w:sz w:val="36"/>
                <w:szCs w:val="36"/>
              </w:rPr>
            </w:rPrChange>
          </w:rPr>
          <w:delText>……….</w:delText>
        </w:r>
      </w:del>
      <w:ins w:id="221" w:author="Helen Jeffery" w:date="2024-05-08T18:34:00Z">
        <w:del w:id="222" w:author="Victoria Yard" w:date="2024-06-06T12:16:00Z">
          <w:r w:rsidR="00CA3E91" w:rsidDel="00E3070C">
            <w:rPr>
              <w:rFonts w:cstheme="minorHAnsi"/>
              <w:color w:val="000000" w:themeColor="text1"/>
              <w:sz w:val="36"/>
              <w:szCs w:val="36"/>
            </w:rPr>
            <w:delText>………..</w:delText>
          </w:r>
        </w:del>
      </w:ins>
      <w:r w:rsidRPr="00CA3E91">
        <w:rPr>
          <w:rFonts w:cstheme="minorHAnsi"/>
          <w:color w:val="000000" w:themeColor="text1"/>
          <w:sz w:val="36"/>
          <w:szCs w:val="36"/>
          <w:rPrChange w:id="223" w:author="Helen Jeffery" w:date="2024-05-08T18:33:00Z">
            <w:rPr>
              <w:rFonts w:ascii="Sassoon Infant Std" w:hAnsi="Sassoon Infant Std" w:cs="Arial"/>
              <w:color w:val="000000" w:themeColor="text1"/>
              <w:sz w:val="36"/>
              <w:szCs w:val="36"/>
            </w:rPr>
          </w:rPrChange>
        </w:rPr>
        <w:t>Page 1</w:t>
      </w:r>
      <w:r w:rsidR="00424CE5" w:rsidRPr="00CA3E91">
        <w:rPr>
          <w:rFonts w:cstheme="minorHAnsi"/>
          <w:color w:val="000000" w:themeColor="text1"/>
          <w:sz w:val="36"/>
          <w:szCs w:val="36"/>
          <w:rPrChange w:id="224" w:author="Helen Jeffery" w:date="2024-05-08T18:33:00Z">
            <w:rPr>
              <w:rFonts w:ascii="Sassoon Infant Std" w:hAnsi="Sassoon Infant Std" w:cs="Arial"/>
              <w:color w:val="000000" w:themeColor="text1"/>
              <w:sz w:val="36"/>
              <w:szCs w:val="36"/>
            </w:rPr>
          </w:rPrChange>
        </w:rPr>
        <w:t>6</w:t>
      </w:r>
    </w:p>
    <w:p w14:paraId="49ACBC38" w14:textId="77777777" w:rsidR="00646969" w:rsidRPr="00CA3E91" w:rsidRDefault="00646969">
      <w:pPr>
        <w:jc w:val="both"/>
        <w:rPr>
          <w:rFonts w:cstheme="minorHAnsi"/>
          <w:color w:val="000000" w:themeColor="text1"/>
          <w:sz w:val="36"/>
          <w:szCs w:val="36"/>
          <w:rPrChange w:id="225" w:author="Helen Jeffery" w:date="2024-05-08T18:33:00Z">
            <w:rPr>
              <w:rFonts w:ascii="Sassoon Infant Std" w:hAnsi="Sassoon Infant Std" w:cs="Arial"/>
              <w:color w:val="000000" w:themeColor="text1"/>
              <w:sz w:val="36"/>
              <w:szCs w:val="36"/>
            </w:rPr>
          </w:rPrChange>
        </w:rPr>
        <w:pPrChange w:id="226" w:author="Head " w:date="2024-05-06T16:01:00Z">
          <w:pPr/>
        </w:pPrChange>
      </w:pPr>
      <w:r w:rsidRPr="00CA3E91">
        <w:rPr>
          <w:rFonts w:cstheme="minorHAnsi"/>
          <w:color w:val="00B0F0"/>
          <w:sz w:val="36"/>
          <w:szCs w:val="36"/>
          <w:rPrChange w:id="227" w:author="Helen Jeffery" w:date="2024-05-08T18:33:00Z">
            <w:rPr>
              <w:rFonts w:ascii="Sassoon Infant Std" w:hAnsi="Sassoon Infant Std" w:cs="Arial"/>
              <w:color w:val="00B0F0"/>
              <w:sz w:val="36"/>
              <w:szCs w:val="36"/>
            </w:rPr>
          </w:rPrChange>
        </w:rPr>
        <w:t>CLASS DOJO</w:t>
      </w:r>
      <w:ins w:id="228" w:author="Victoria Yard" w:date="2024-06-06T12:17:00Z">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ins>
      <w:del w:id="229" w:author="Victoria Yard" w:date="2024-06-06T12:16:00Z">
        <w:r w:rsidRPr="00CA3E91" w:rsidDel="00E3070C">
          <w:rPr>
            <w:rFonts w:cstheme="minorHAnsi"/>
            <w:color w:val="000000" w:themeColor="text1"/>
            <w:sz w:val="36"/>
            <w:szCs w:val="36"/>
            <w:rPrChange w:id="230" w:author="Helen Jeffery" w:date="2024-05-08T18:33:00Z">
              <w:rPr>
                <w:rFonts w:ascii="Sassoon Infant Std" w:hAnsi="Sassoon Infant Std" w:cs="Arial"/>
                <w:color w:val="000000" w:themeColor="text1"/>
                <w:sz w:val="36"/>
                <w:szCs w:val="36"/>
              </w:rPr>
            </w:rPrChange>
          </w:rPr>
          <w:delText>………………………………………………………</w:delText>
        </w:r>
        <w:r w:rsidR="004716C1" w:rsidRPr="00CA3E91" w:rsidDel="00E3070C">
          <w:rPr>
            <w:rFonts w:cstheme="minorHAnsi"/>
            <w:color w:val="000000" w:themeColor="text1"/>
            <w:sz w:val="36"/>
            <w:szCs w:val="36"/>
            <w:rPrChange w:id="231" w:author="Helen Jeffery" w:date="2024-05-08T18:33:00Z">
              <w:rPr>
                <w:rFonts w:ascii="Sassoon Infant Std" w:hAnsi="Sassoon Infant Std" w:cs="Arial"/>
                <w:color w:val="000000" w:themeColor="text1"/>
                <w:sz w:val="36"/>
                <w:szCs w:val="36"/>
              </w:rPr>
            </w:rPrChange>
          </w:rPr>
          <w:delText>.</w:delText>
        </w:r>
        <w:r w:rsidRPr="00CA3E91" w:rsidDel="00E3070C">
          <w:rPr>
            <w:rFonts w:cstheme="minorHAnsi"/>
            <w:color w:val="000000" w:themeColor="text1"/>
            <w:sz w:val="36"/>
            <w:szCs w:val="36"/>
            <w:rPrChange w:id="232" w:author="Helen Jeffery" w:date="2024-05-08T18:33:00Z">
              <w:rPr>
                <w:rFonts w:ascii="Sassoon Infant Std" w:hAnsi="Sassoon Infant Std" w:cs="Arial"/>
                <w:color w:val="000000" w:themeColor="text1"/>
                <w:sz w:val="36"/>
                <w:szCs w:val="36"/>
              </w:rPr>
            </w:rPrChange>
          </w:rPr>
          <w:delText>.</w:delText>
        </w:r>
      </w:del>
      <w:ins w:id="233" w:author="Helen Jeffery" w:date="2024-05-08T18:34:00Z">
        <w:del w:id="234" w:author="Victoria Yard" w:date="2024-06-06T12:16:00Z">
          <w:r w:rsidR="00CA3E91" w:rsidDel="00E3070C">
            <w:rPr>
              <w:rFonts w:cstheme="minorHAnsi"/>
              <w:color w:val="000000" w:themeColor="text1"/>
              <w:sz w:val="36"/>
              <w:szCs w:val="36"/>
            </w:rPr>
            <w:delText>……….</w:delText>
          </w:r>
        </w:del>
      </w:ins>
      <w:r w:rsidRPr="00CA3E91">
        <w:rPr>
          <w:rFonts w:cstheme="minorHAnsi"/>
          <w:color w:val="000000" w:themeColor="text1"/>
          <w:sz w:val="36"/>
          <w:szCs w:val="36"/>
          <w:rPrChange w:id="235" w:author="Helen Jeffery" w:date="2024-05-08T18:33:00Z">
            <w:rPr>
              <w:rFonts w:ascii="Sassoon Infant Std" w:hAnsi="Sassoon Infant Std" w:cs="Arial"/>
              <w:color w:val="000000" w:themeColor="text1"/>
              <w:sz w:val="36"/>
              <w:szCs w:val="36"/>
            </w:rPr>
          </w:rPrChange>
        </w:rPr>
        <w:t>Page 1</w:t>
      </w:r>
      <w:r w:rsidR="00424CE5" w:rsidRPr="00CA3E91">
        <w:rPr>
          <w:rFonts w:cstheme="minorHAnsi"/>
          <w:color w:val="000000" w:themeColor="text1"/>
          <w:sz w:val="36"/>
          <w:szCs w:val="36"/>
          <w:rPrChange w:id="236" w:author="Helen Jeffery" w:date="2024-05-08T18:33:00Z">
            <w:rPr>
              <w:rFonts w:ascii="Sassoon Infant Std" w:hAnsi="Sassoon Infant Std" w:cs="Arial"/>
              <w:color w:val="000000" w:themeColor="text1"/>
              <w:sz w:val="36"/>
              <w:szCs w:val="36"/>
            </w:rPr>
          </w:rPrChange>
        </w:rPr>
        <w:t>7</w:t>
      </w:r>
    </w:p>
    <w:p w14:paraId="02BD7B5A" w14:textId="77777777" w:rsidR="00646969" w:rsidRPr="00CA3E91" w:rsidRDefault="00646969">
      <w:pPr>
        <w:jc w:val="both"/>
        <w:rPr>
          <w:rFonts w:cstheme="minorHAnsi"/>
          <w:color w:val="000000" w:themeColor="text1"/>
          <w:sz w:val="36"/>
          <w:szCs w:val="36"/>
          <w:rPrChange w:id="237" w:author="Helen Jeffery" w:date="2024-05-08T18:33:00Z">
            <w:rPr>
              <w:rFonts w:ascii="Sassoon Infant Std" w:hAnsi="Sassoon Infant Std" w:cs="Arial"/>
              <w:color w:val="000000" w:themeColor="text1"/>
              <w:sz w:val="36"/>
              <w:szCs w:val="36"/>
            </w:rPr>
          </w:rPrChange>
        </w:rPr>
        <w:pPrChange w:id="238" w:author="Head " w:date="2024-05-06T16:01:00Z">
          <w:pPr/>
        </w:pPrChange>
      </w:pPr>
      <w:r w:rsidRPr="00CA3E91">
        <w:rPr>
          <w:rFonts w:cstheme="minorHAnsi"/>
          <w:color w:val="00B0F0"/>
          <w:sz w:val="36"/>
          <w:szCs w:val="36"/>
          <w:rPrChange w:id="239" w:author="Helen Jeffery" w:date="2024-05-08T18:33:00Z">
            <w:rPr>
              <w:rFonts w:ascii="Sassoon Infant Std" w:hAnsi="Sassoon Infant Std" w:cs="Arial"/>
              <w:color w:val="00B0F0"/>
              <w:sz w:val="36"/>
              <w:szCs w:val="36"/>
            </w:rPr>
          </w:rPrChange>
        </w:rPr>
        <w:t>HOMEWORK</w:t>
      </w:r>
      <w:ins w:id="240" w:author="Victoria Yard" w:date="2024-06-06T12:17:00Z">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ins>
      <w:del w:id="241" w:author="Victoria Yard" w:date="2024-06-06T12:16:00Z">
        <w:r w:rsidRPr="00CA3E91" w:rsidDel="00E3070C">
          <w:rPr>
            <w:rFonts w:cstheme="minorHAnsi"/>
            <w:color w:val="000000" w:themeColor="text1"/>
            <w:sz w:val="36"/>
            <w:szCs w:val="36"/>
            <w:rPrChange w:id="242" w:author="Helen Jeffery" w:date="2024-05-08T18:33:00Z">
              <w:rPr>
                <w:rFonts w:ascii="Sassoon Infant Std" w:hAnsi="Sassoon Infant Std" w:cs="Arial"/>
                <w:color w:val="000000" w:themeColor="text1"/>
                <w:sz w:val="36"/>
                <w:szCs w:val="36"/>
              </w:rPr>
            </w:rPrChange>
          </w:rPr>
          <w:delText>……………………………………………………….</w:delText>
        </w:r>
      </w:del>
      <w:ins w:id="243" w:author="Helen Jeffery" w:date="2024-05-08T18:34:00Z">
        <w:del w:id="244" w:author="Victoria Yard" w:date="2024-06-06T12:16:00Z">
          <w:r w:rsidR="00CA3E91" w:rsidDel="00E3070C">
            <w:rPr>
              <w:rFonts w:cstheme="minorHAnsi"/>
              <w:color w:val="000000" w:themeColor="text1"/>
              <w:sz w:val="36"/>
              <w:szCs w:val="36"/>
            </w:rPr>
            <w:delText>………</w:delText>
          </w:r>
        </w:del>
      </w:ins>
      <w:del w:id="245" w:author="Victoria Yard" w:date="2024-06-06T12:16:00Z">
        <w:r w:rsidRPr="00CA3E91" w:rsidDel="00E3070C">
          <w:rPr>
            <w:rFonts w:cstheme="minorHAnsi"/>
            <w:color w:val="000000" w:themeColor="text1"/>
            <w:sz w:val="36"/>
            <w:szCs w:val="36"/>
            <w:rPrChange w:id="246" w:author="Helen Jeffery" w:date="2024-05-08T18:33:00Z">
              <w:rPr>
                <w:rFonts w:ascii="Sassoon Infant Std" w:hAnsi="Sassoon Infant Std" w:cs="Arial"/>
                <w:color w:val="000000" w:themeColor="text1"/>
                <w:sz w:val="36"/>
                <w:szCs w:val="36"/>
              </w:rPr>
            </w:rPrChange>
          </w:rPr>
          <w:delText>P</w:delText>
        </w:r>
      </w:del>
      <w:ins w:id="247" w:author="Victoria Yard" w:date="2024-06-06T12:16:00Z">
        <w:r w:rsidR="00E3070C">
          <w:rPr>
            <w:rFonts w:cstheme="minorHAnsi"/>
            <w:color w:val="000000" w:themeColor="text1"/>
            <w:sz w:val="36"/>
            <w:szCs w:val="36"/>
          </w:rPr>
          <w:t>P</w:t>
        </w:r>
      </w:ins>
      <w:r w:rsidRPr="00CA3E91">
        <w:rPr>
          <w:rFonts w:cstheme="minorHAnsi"/>
          <w:color w:val="000000" w:themeColor="text1"/>
          <w:sz w:val="36"/>
          <w:szCs w:val="36"/>
          <w:rPrChange w:id="248" w:author="Helen Jeffery" w:date="2024-05-08T18:33:00Z">
            <w:rPr>
              <w:rFonts w:ascii="Sassoon Infant Std" w:hAnsi="Sassoon Infant Std" w:cs="Arial"/>
              <w:color w:val="000000" w:themeColor="text1"/>
              <w:sz w:val="36"/>
              <w:szCs w:val="36"/>
            </w:rPr>
          </w:rPrChange>
        </w:rPr>
        <w:t>age 1</w:t>
      </w:r>
      <w:r w:rsidR="00424CE5" w:rsidRPr="00CA3E91">
        <w:rPr>
          <w:rFonts w:cstheme="minorHAnsi"/>
          <w:color w:val="000000" w:themeColor="text1"/>
          <w:sz w:val="36"/>
          <w:szCs w:val="36"/>
          <w:rPrChange w:id="249" w:author="Helen Jeffery" w:date="2024-05-08T18:33:00Z">
            <w:rPr>
              <w:rFonts w:ascii="Sassoon Infant Std" w:hAnsi="Sassoon Infant Std" w:cs="Arial"/>
              <w:color w:val="000000" w:themeColor="text1"/>
              <w:sz w:val="36"/>
              <w:szCs w:val="36"/>
            </w:rPr>
          </w:rPrChange>
        </w:rPr>
        <w:t>8</w:t>
      </w:r>
    </w:p>
    <w:p w14:paraId="3A31D85A" w14:textId="77777777" w:rsidR="00646969" w:rsidRPr="00CA3E91" w:rsidRDefault="00646969">
      <w:pPr>
        <w:jc w:val="both"/>
        <w:rPr>
          <w:rFonts w:cstheme="minorHAnsi"/>
          <w:color w:val="000000" w:themeColor="text1"/>
          <w:sz w:val="36"/>
          <w:szCs w:val="36"/>
          <w:rPrChange w:id="250" w:author="Helen Jeffery" w:date="2024-05-08T18:33:00Z">
            <w:rPr>
              <w:rFonts w:ascii="Sassoon Infant Std" w:hAnsi="Sassoon Infant Std" w:cs="Arial"/>
              <w:color w:val="000000" w:themeColor="text1"/>
              <w:sz w:val="36"/>
              <w:szCs w:val="36"/>
            </w:rPr>
          </w:rPrChange>
        </w:rPr>
        <w:pPrChange w:id="251" w:author="Head " w:date="2024-05-06T16:01:00Z">
          <w:pPr/>
        </w:pPrChange>
      </w:pPr>
      <w:r w:rsidRPr="00CA3E91">
        <w:rPr>
          <w:rFonts w:cstheme="minorHAnsi"/>
          <w:color w:val="00B0F0"/>
          <w:sz w:val="36"/>
          <w:szCs w:val="36"/>
          <w:rPrChange w:id="252" w:author="Helen Jeffery" w:date="2024-05-08T18:33:00Z">
            <w:rPr>
              <w:rFonts w:ascii="Sassoon Infant Std" w:hAnsi="Sassoon Infant Std" w:cs="Arial"/>
              <w:color w:val="00B0F0"/>
              <w:sz w:val="36"/>
              <w:szCs w:val="36"/>
            </w:rPr>
          </w:rPrChange>
        </w:rPr>
        <w:t>FINDING OUT ABOUT MY CHILD</w:t>
      </w:r>
      <w:ins w:id="253" w:author="Victoria Yard" w:date="2024-06-06T12:17:00Z">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ins>
      <w:del w:id="254" w:author="Victoria Yard" w:date="2024-06-06T12:16:00Z">
        <w:r w:rsidRPr="00CA3E91" w:rsidDel="00E3070C">
          <w:rPr>
            <w:rFonts w:cstheme="minorHAnsi"/>
            <w:color w:val="000000" w:themeColor="text1"/>
            <w:sz w:val="36"/>
            <w:szCs w:val="36"/>
            <w:rPrChange w:id="255" w:author="Helen Jeffery" w:date="2024-05-08T18:33:00Z">
              <w:rPr>
                <w:rFonts w:ascii="Sassoon Infant Std" w:hAnsi="Sassoon Infant Std" w:cs="Arial"/>
                <w:color w:val="000000" w:themeColor="text1"/>
                <w:sz w:val="36"/>
                <w:szCs w:val="36"/>
              </w:rPr>
            </w:rPrChange>
          </w:rPr>
          <w:delText>………………………</w:delText>
        </w:r>
        <w:r w:rsidR="004716C1" w:rsidRPr="00CA3E91" w:rsidDel="00E3070C">
          <w:rPr>
            <w:rFonts w:cstheme="minorHAnsi"/>
            <w:color w:val="000000" w:themeColor="text1"/>
            <w:sz w:val="36"/>
            <w:szCs w:val="36"/>
            <w:rPrChange w:id="256" w:author="Helen Jeffery" w:date="2024-05-08T18:33:00Z">
              <w:rPr>
                <w:rFonts w:ascii="Sassoon Infant Std" w:hAnsi="Sassoon Infant Std" w:cs="Arial"/>
                <w:color w:val="000000" w:themeColor="text1"/>
                <w:sz w:val="36"/>
                <w:szCs w:val="36"/>
              </w:rPr>
            </w:rPrChange>
          </w:rPr>
          <w:delText>..</w:delText>
        </w:r>
        <w:r w:rsidRPr="00CA3E91" w:rsidDel="00E3070C">
          <w:rPr>
            <w:rFonts w:cstheme="minorHAnsi"/>
            <w:color w:val="000000" w:themeColor="text1"/>
            <w:sz w:val="36"/>
            <w:szCs w:val="36"/>
            <w:rPrChange w:id="257" w:author="Helen Jeffery" w:date="2024-05-08T18:33:00Z">
              <w:rPr>
                <w:rFonts w:ascii="Sassoon Infant Std" w:hAnsi="Sassoon Infant Std" w:cs="Arial"/>
                <w:color w:val="000000" w:themeColor="text1"/>
                <w:sz w:val="36"/>
                <w:szCs w:val="36"/>
              </w:rPr>
            </w:rPrChange>
          </w:rPr>
          <w:delText>.</w:delText>
        </w:r>
      </w:del>
      <w:ins w:id="258" w:author="Helen Jeffery" w:date="2024-05-08T18:34:00Z">
        <w:del w:id="259" w:author="Victoria Yard" w:date="2024-06-06T12:16:00Z">
          <w:r w:rsidR="00CA3E91" w:rsidDel="00E3070C">
            <w:rPr>
              <w:rFonts w:cstheme="minorHAnsi"/>
              <w:color w:val="000000" w:themeColor="text1"/>
              <w:sz w:val="36"/>
              <w:szCs w:val="36"/>
            </w:rPr>
            <w:delText>.........</w:delText>
          </w:r>
        </w:del>
      </w:ins>
      <w:r w:rsidRPr="00CA3E91">
        <w:rPr>
          <w:rFonts w:cstheme="minorHAnsi"/>
          <w:color w:val="000000" w:themeColor="text1"/>
          <w:sz w:val="36"/>
          <w:szCs w:val="36"/>
          <w:rPrChange w:id="260" w:author="Helen Jeffery" w:date="2024-05-08T18:33:00Z">
            <w:rPr>
              <w:rFonts w:ascii="Sassoon Infant Std" w:hAnsi="Sassoon Infant Std" w:cs="Arial"/>
              <w:color w:val="000000" w:themeColor="text1"/>
              <w:sz w:val="36"/>
              <w:szCs w:val="36"/>
            </w:rPr>
          </w:rPrChange>
        </w:rPr>
        <w:t>Page 1</w:t>
      </w:r>
      <w:r w:rsidR="00424CE5" w:rsidRPr="00CA3E91">
        <w:rPr>
          <w:rFonts w:cstheme="minorHAnsi"/>
          <w:color w:val="000000" w:themeColor="text1"/>
          <w:sz w:val="36"/>
          <w:szCs w:val="36"/>
          <w:rPrChange w:id="261" w:author="Helen Jeffery" w:date="2024-05-08T18:33:00Z">
            <w:rPr>
              <w:rFonts w:ascii="Sassoon Infant Std" w:hAnsi="Sassoon Infant Std" w:cs="Arial"/>
              <w:color w:val="000000" w:themeColor="text1"/>
              <w:sz w:val="36"/>
              <w:szCs w:val="36"/>
            </w:rPr>
          </w:rPrChange>
        </w:rPr>
        <w:t>9</w:t>
      </w:r>
    </w:p>
    <w:p w14:paraId="2545D86E" w14:textId="77777777" w:rsidR="00646969" w:rsidRPr="00CA3E91" w:rsidRDefault="00646969">
      <w:pPr>
        <w:jc w:val="both"/>
        <w:rPr>
          <w:rFonts w:cstheme="minorHAnsi"/>
          <w:color w:val="000000" w:themeColor="text1"/>
          <w:sz w:val="36"/>
          <w:szCs w:val="36"/>
          <w:rPrChange w:id="262" w:author="Helen Jeffery" w:date="2024-05-08T18:33:00Z">
            <w:rPr>
              <w:rFonts w:ascii="Sassoon Infant Std" w:hAnsi="Sassoon Infant Std" w:cs="Arial"/>
              <w:color w:val="000000" w:themeColor="text1"/>
              <w:sz w:val="36"/>
              <w:szCs w:val="36"/>
            </w:rPr>
          </w:rPrChange>
        </w:rPr>
        <w:pPrChange w:id="263" w:author="Head " w:date="2024-05-06T16:01:00Z">
          <w:pPr/>
        </w:pPrChange>
      </w:pPr>
      <w:r w:rsidRPr="00CA3E91">
        <w:rPr>
          <w:rFonts w:cstheme="minorHAnsi"/>
          <w:color w:val="00B0F0"/>
          <w:sz w:val="36"/>
          <w:szCs w:val="36"/>
          <w:rPrChange w:id="264" w:author="Helen Jeffery" w:date="2024-05-08T18:33:00Z">
            <w:rPr>
              <w:rFonts w:ascii="Sassoon Infant Std" w:hAnsi="Sassoon Infant Std" w:cs="Arial"/>
              <w:color w:val="00B0F0"/>
              <w:sz w:val="36"/>
              <w:szCs w:val="36"/>
            </w:rPr>
          </w:rPrChange>
        </w:rPr>
        <w:t>WORKING TOGETHER</w:t>
      </w:r>
      <w:ins w:id="265" w:author="Victoria Yard" w:date="2024-06-06T12:17:00Z">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ins>
      <w:del w:id="266" w:author="Victoria Yard" w:date="2024-06-06T12:16:00Z">
        <w:r w:rsidRPr="00CA3E91" w:rsidDel="00E3070C">
          <w:rPr>
            <w:rFonts w:cstheme="minorHAnsi"/>
            <w:color w:val="000000" w:themeColor="text1"/>
            <w:sz w:val="36"/>
            <w:szCs w:val="36"/>
            <w:rPrChange w:id="267" w:author="Helen Jeffery" w:date="2024-05-08T18:33:00Z">
              <w:rPr>
                <w:rFonts w:ascii="Sassoon Infant Std" w:hAnsi="Sassoon Infant Std" w:cs="Arial"/>
                <w:color w:val="000000" w:themeColor="text1"/>
                <w:sz w:val="36"/>
                <w:szCs w:val="36"/>
              </w:rPr>
            </w:rPrChange>
          </w:rPr>
          <w:delText>…………………………………………</w:delText>
        </w:r>
        <w:r w:rsidR="004716C1" w:rsidRPr="00CA3E91" w:rsidDel="00E3070C">
          <w:rPr>
            <w:rFonts w:cstheme="minorHAnsi"/>
            <w:color w:val="000000" w:themeColor="text1"/>
            <w:sz w:val="36"/>
            <w:szCs w:val="36"/>
            <w:rPrChange w:id="268" w:author="Helen Jeffery" w:date="2024-05-08T18:33:00Z">
              <w:rPr>
                <w:rFonts w:ascii="Sassoon Infant Std" w:hAnsi="Sassoon Infant Std" w:cs="Arial"/>
                <w:color w:val="000000" w:themeColor="text1"/>
                <w:sz w:val="36"/>
                <w:szCs w:val="36"/>
              </w:rPr>
            </w:rPrChange>
          </w:rPr>
          <w:delText>.</w:delText>
        </w:r>
      </w:del>
      <w:ins w:id="269" w:author="Helen Jeffery" w:date="2024-05-08T18:34:00Z">
        <w:del w:id="270" w:author="Victoria Yard" w:date="2024-06-06T12:16:00Z">
          <w:r w:rsidR="00CA3E91" w:rsidDel="00E3070C">
            <w:rPr>
              <w:rFonts w:cstheme="minorHAnsi"/>
              <w:color w:val="000000" w:themeColor="text1"/>
              <w:sz w:val="36"/>
              <w:szCs w:val="36"/>
            </w:rPr>
            <w:delText>………</w:delText>
          </w:r>
        </w:del>
      </w:ins>
      <w:r w:rsidRPr="00CA3E91">
        <w:rPr>
          <w:rFonts w:cstheme="minorHAnsi"/>
          <w:color w:val="000000" w:themeColor="text1"/>
          <w:sz w:val="36"/>
          <w:szCs w:val="36"/>
          <w:rPrChange w:id="271" w:author="Helen Jeffery" w:date="2024-05-08T18:33:00Z">
            <w:rPr>
              <w:rFonts w:ascii="Sassoon Infant Std" w:hAnsi="Sassoon Infant Std" w:cs="Arial"/>
              <w:color w:val="000000" w:themeColor="text1"/>
              <w:sz w:val="36"/>
              <w:szCs w:val="36"/>
            </w:rPr>
          </w:rPrChange>
        </w:rPr>
        <w:t xml:space="preserve">Page </w:t>
      </w:r>
      <w:r w:rsidR="00424CE5" w:rsidRPr="00CA3E91">
        <w:rPr>
          <w:rFonts w:cstheme="minorHAnsi"/>
          <w:color w:val="000000" w:themeColor="text1"/>
          <w:sz w:val="36"/>
          <w:szCs w:val="36"/>
          <w:rPrChange w:id="272" w:author="Helen Jeffery" w:date="2024-05-08T18:33:00Z">
            <w:rPr>
              <w:rFonts w:ascii="Sassoon Infant Std" w:hAnsi="Sassoon Infant Std" w:cs="Arial"/>
              <w:color w:val="000000" w:themeColor="text1"/>
              <w:sz w:val="36"/>
              <w:szCs w:val="36"/>
            </w:rPr>
          </w:rPrChange>
        </w:rPr>
        <w:t>20</w:t>
      </w:r>
    </w:p>
    <w:p w14:paraId="038CB561" w14:textId="77777777" w:rsidR="00646969" w:rsidRPr="00CA3E91" w:rsidRDefault="00174042">
      <w:pPr>
        <w:jc w:val="both"/>
        <w:rPr>
          <w:rFonts w:cstheme="minorHAnsi"/>
          <w:color w:val="000000" w:themeColor="text1"/>
          <w:sz w:val="36"/>
          <w:szCs w:val="36"/>
          <w:rPrChange w:id="273" w:author="Helen Jeffery" w:date="2024-05-08T18:33:00Z">
            <w:rPr>
              <w:rFonts w:ascii="Sassoon Infant Std" w:hAnsi="Sassoon Infant Std" w:cs="Arial"/>
              <w:color w:val="000000" w:themeColor="text1"/>
              <w:sz w:val="36"/>
              <w:szCs w:val="36"/>
            </w:rPr>
          </w:rPrChange>
        </w:rPr>
        <w:pPrChange w:id="274" w:author="Head " w:date="2024-05-06T16:01:00Z">
          <w:pPr/>
        </w:pPrChange>
      </w:pPr>
      <w:ins w:id="275" w:author="Victoria Yard" w:date="2024-06-06T12:24:00Z">
        <w:r>
          <w:rPr>
            <w:rFonts w:cstheme="minorHAnsi"/>
            <w:color w:val="00B0F0"/>
            <w:sz w:val="36"/>
            <w:szCs w:val="36"/>
          </w:rPr>
          <w:t xml:space="preserve">OUR SCHOOL </w:t>
        </w:r>
      </w:ins>
      <w:r w:rsidR="00646969" w:rsidRPr="00CA3E91">
        <w:rPr>
          <w:rFonts w:cstheme="minorHAnsi"/>
          <w:color w:val="00B0F0"/>
          <w:sz w:val="36"/>
          <w:szCs w:val="36"/>
          <w:rPrChange w:id="276" w:author="Helen Jeffery" w:date="2024-05-08T18:33:00Z">
            <w:rPr>
              <w:rFonts w:ascii="Sassoon Infant Std" w:hAnsi="Sassoon Infant Std" w:cs="Arial"/>
              <w:color w:val="00B0F0"/>
              <w:sz w:val="36"/>
              <w:szCs w:val="36"/>
            </w:rPr>
          </w:rPrChange>
        </w:rPr>
        <w:t>GOVERNORS</w:t>
      </w:r>
      <w:ins w:id="277" w:author="Victoria Yard" w:date="2024-06-06T12:17:00Z">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ins>
      <w:del w:id="278" w:author="Victoria Yard" w:date="2024-06-06T12:16:00Z">
        <w:r w:rsidR="00646969" w:rsidRPr="00CA3E91" w:rsidDel="00E3070C">
          <w:rPr>
            <w:rFonts w:cstheme="minorHAnsi"/>
            <w:color w:val="000000" w:themeColor="text1"/>
            <w:sz w:val="36"/>
            <w:szCs w:val="36"/>
            <w:rPrChange w:id="279" w:author="Helen Jeffery" w:date="2024-05-08T18:33:00Z">
              <w:rPr>
                <w:rFonts w:ascii="Sassoon Infant Std" w:hAnsi="Sassoon Infant Std" w:cs="Arial"/>
                <w:color w:val="000000" w:themeColor="text1"/>
                <w:sz w:val="36"/>
                <w:szCs w:val="36"/>
              </w:rPr>
            </w:rPrChange>
          </w:rPr>
          <w:delText>………………………………………………………</w:delText>
        </w:r>
        <w:r w:rsidR="004716C1" w:rsidRPr="00CA3E91" w:rsidDel="00E3070C">
          <w:rPr>
            <w:rFonts w:cstheme="minorHAnsi"/>
            <w:color w:val="000000" w:themeColor="text1"/>
            <w:sz w:val="36"/>
            <w:szCs w:val="36"/>
            <w:rPrChange w:id="280" w:author="Helen Jeffery" w:date="2024-05-08T18:33:00Z">
              <w:rPr>
                <w:rFonts w:ascii="Sassoon Infant Std" w:hAnsi="Sassoon Infant Std" w:cs="Arial"/>
                <w:color w:val="000000" w:themeColor="text1"/>
                <w:sz w:val="36"/>
                <w:szCs w:val="36"/>
              </w:rPr>
            </w:rPrChange>
          </w:rPr>
          <w:delText>..</w:delText>
        </w:r>
      </w:del>
      <w:ins w:id="281" w:author="Helen Jeffery" w:date="2024-05-08T18:33:00Z">
        <w:del w:id="282" w:author="Victoria Yard" w:date="2024-06-06T12:16:00Z">
          <w:r w:rsidR="00CA3E91" w:rsidDel="00E3070C">
            <w:rPr>
              <w:rFonts w:cstheme="minorHAnsi"/>
              <w:color w:val="000000" w:themeColor="text1"/>
              <w:sz w:val="36"/>
              <w:szCs w:val="36"/>
            </w:rPr>
            <w:delText>………</w:delText>
          </w:r>
        </w:del>
      </w:ins>
      <w:r w:rsidR="00646969" w:rsidRPr="00CA3E91">
        <w:rPr>
          <w:rFonts w:cstheme="minorHAnsi"/>
          <w:color w:val="000000" w:themeColor="text1"/>
          <w:sz w:val="36"/>
          <w:szCs w:val="36"/>
          <w:rPrChange w:id="283" w:author="Helen Jeffery" w:date="2024-05-08T18:33:00Z">
            <w:rPr>
              <w:rFonts w:ascii="Sassoon Infant Std" w:hAnsi="Sassoon Infant Std" w:cs="Arial"/>
              <w:color w:val="000000" w:themeColor="text1"/>
              <w:sz w:val="36"/>
              <w:szCs w:val="36"/>
            </w:rPr>
          </w:rPrChange>
        </w:rPr>
        <w:t>Page 2</w:t>
      </w:r>
      <w:ins w:id="284" w:author="Helen Jeffery" w:date="2024-05-08T19:05:00Z">
        <w:r w:rsidR="002E5C77">
          <w:rPr>
            <w:rFonts w:cstheme="minorHAnsi"/>
            <w:color w:val="000000" w:themeColor="text1"/>
            <w:sz w:val="36"/>
            <w:szCs w:val="36"/>
          </w:rPr>
          <w:t>2</w:t>
        </w:r>
      </w:ins>
      <w:del w:id="285" w:author="Helen Jeffery" w:date="2024-05-08T19:05:00Z">
        <w:r w:rsidR="00424CE5" w:rsidRPr="00CA3E91" w:rsidDel="002E5C77">
          <w:rPr>
            <w:rFonts w:cstheme="minorHAnsi"/>
            <w:color w:val="000000" w:themeColor="text1"/>
            <w:sz w:val="36"/>
            <w:szCs w:val="36"/>
            <w:rPrChange w:id="286" w:author="Helen Jeffery" w:date="2024-05-08T18:33:00Z">
              <w:rPr>
                <w:rFonts w:ascii="Sassoon Infant Std" w:hAnsi="Sassoon Infant Std" w:cs="Arial"/>
                <w:color w:val="000000" w:themeColor="text1"/>
                <w:sz w:val="36"/>
                <w:szCs w:val="36"/>
              </w:rPr>
            </w:rPrChange>
          </w:rPr>
          <w:delText>1</w:delText>
        </w:r>
      </w:del>
    </w:p>
    <w:p w14:paraId="4816ED4E" w14:textId="77777777" w:rsidR="00BE1551" w:rsidRPr="00CA3E91" w:rsidRDefault="00646969">
      <w:pPr>
        <w:jc w:val="both"/>
        <w:rPr>
          <w:rFonts w:cstheme="minorHAnsi"/>
          <w:color w:val="000000" w:themeColor="text1"/>
          <w:sz w:val="36"/>
          <w:szCs w:val="36"/>
          <w:rPrChange w:id="287" w:author="Helen Jeffery" w:date="2024-05-08T18:33:00Z">
            <w:rPr>
              <w:rFonts w:ascii="Sassoon Infant Std" w:hAnsi="Sassoon Infant Std" w:cs="Arial"/>
              <w:color w:val="000000" w:themeColor="text1"/>
              <w:sz w:val="36"/>
              <w:szCs w:val="36"/>
            </w:rPr>
          </w:rPrChange>
        </w:rPr>
        <w:pPrChange w:id="288" w:author="Head " w:date="2024-05-06T16:01:00Z">
          <w:pPr/>
        </w:pPrChange>
      </w:pPr>
      <w:r w:rsidRPr="00CA3E91">
        <w:rPr>
          <w:rFonts w:cstheme="minorHAnsi"/>
          <w:color w:val="00B0F0"/>
          <w:sz w:val="36"/>
          <w:szCs w:val="36"/>
          <w:rPrChange w:id="289" w:author="Helen Jeffery" w:date="2024-05-08T18:33:00Z">
            <w:rPr>
              <w:rFonts w:ascii="Sassoon Infant Std" w:hAnsi="Sassoon Infant Std" w:cs="Arial"/>
              <w:color w:val="00B0F0"/>
              <w:sz w:val="36"/>
              <w:szCs w:val="36"/>
            </w:rPr>
          </w:rPrChange>
        </w:rPr>
        <w:t>PUPIL PREMIUM</w:t>
      </w:r>
      <w:ins w:id="290" w:author="Victoria Yard" w:date="2024-06-06T12:24:00Z">
        <w:r w:rsidR="00174042">
          <w:rPr>
            <w:rFonts w:cstheme="minorHAnsi"/>
            <w:color w:val="00B0F0"/>
            <w:sz w:val="36"/>
            <w:szCs w:val="36"/>
          </w:rPr>
          <w:t xml:space="preserve"> FUNDING</w:t>
        </w:r>
      </w:ins>
      <w:ins w:id="291" w:author="Victoria Yard" w:date="2024-06-06T12:17:00Z">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r w:rsidR="00E3070C">
          <w:rPr>
            <w:rFonts w:cstheme="minorHAnsi"/>
            <w:color w:val="00B0F0"/>
            <w:sz w:val="36"/>
            <w:szCs w:val="36"/>
          </w:rPr>
          <w:tab/>
        </w:r>
      </w:ins>
      <w:del w:id="292" w:author="Victoria Yard" w:date="2024-06-06T12:16:00Z">
        <w:r w:rsidRPr="00CA3E91" w:rsidDel="00E3070C">
          <w:rPr>
            <w:rFonts w:cstheme="minorHAnsi"/>
            <w:color w:val="000000" w:themeColor="text1"/>
            <w:sz w:val="36"/>
            <w:szCs w:val="36"/>
            <w:rPrChange w:id="293" w:author="Helen Jeffery" w:date="2024-05-08T18:33:00Z">
              <w:rPr>
                <w:rFonts w:ascii="Sassoon Infant Std" w:hAnsi="Sassoon Infant Std" w:cs="Arial"/>
                <w:color w:val="000000" w:themeColor="text1"/>
                <w:sz w:val="36"/>
                <w:szCs w:val="36"/>
              </w:rPr>
            </w:rPrChange>
          </w:rPr>
          <w:delText>…………………………………………………</w:delText>
        </w:r>
        <w:r w:rsidR="004716C1" w:rsidRPr="00CA3E91" w:rsidDel="00E3070C">
          <w:rPr>
            <w:rFonts w:cstheme="minorHAnsi"/>
            <w:color w:val="000000" w:themeColor="text1"/>
            <w:sz w:val="36"/>
            <w:szCs w:val="36"/>
            <w:rPrChange w:id="294" w:author="Helen Jeffery" w:date="2024-05-08T18:33:00Z">
              <w:rPr>
                <w:rFonts w:ascii="Sassoon Infant Std" w:hAnsi="Sassoon Infant Std" w:cs="Arial"/>
                <w:color w:val="000000" w:themeColor="text1"/>
                <w:sz w:val="36"/>
                <w:szCs w:val="36"/>
              </w:rPr>
            </w:rPrChange>
          </w:rPr>
          <w:delText>..</w:delText>
        </w:r>
      </w:del>
      <w:ins w:id="295" w:author="Helen Jeffery" w:date="2024-05-08T18:33:00Z">
        <w:del w:id="296" w:author="Victoria Yard" w:date="2024-06-06T12:16:00Z">
          <w:r w:rsidR="00CA3E91" w:rsidDel="00E3070C">
            <w:rPr>
              <w:rFonts w:cstheme="minorHAnsi"/>
              <w:color w:val="000000" w:themeColor="text1"/>
              <w:sz w:val="36"/>
              <w:szCs w:val="36"/>
            </w:rPr>
            <w:delText>………</w:delText>
          </w:r>
        </w:del>
      </w:ins>
      <w:del w:id="297" w:author="Victoria Yard" w:date="2024-06-06T12:16:00Z">
        <w:r w:rsidRPr="00CA3E91" w:rsidDel="00E3070C">
          <w:rPr>
            <w:rFonts w:cstheme="minorHAnsi"/>
            <w:color w:val="000000" w:themeColor="text1"/>
            <w:sz w:val="36"/>
            <w:szCs w:val="36"/>
            <w:rPrChange w:id="298" w:author="Helen Jeffery" w:date="2024-05-08T18:33:00Z">
              <w:rPr>
                <w:rFonts w:ascii="Sassoon Infant Std" w:hAnsi="Sassoon Infant Std" w:cs="Arial"/>
                <w:color w:val="000000" w:themeColor="text1"/>
                <w:sz w:val="36"/>
                <w:szCs w:val="36"/>
              </w:rPr>
            </w:rPrChange>
          </w:rPr>
          <w:delText>P</w:delText>
        </w:r>
      </w:del>
      <w:ins w:id="299" w:author="Victoria Yard" w:date="2024-06-06T12:16:00Z">
        <w:r w:rsidR="00E3070C">
          <w:rPr>
            <w:rFonts w:cstheme="minorHAnsi"/>
            <w:color w:val="000000" w:themeColor="text1"/>
            <w:sz w:val="36"/>
            <w:szCs w:val="36"/>
          </w:rPr>
          <w:t>P</w:t>
        </w:r>
      </w:ins>
      <w:r w:rsidRPr="00CA3E91">
        <w:rPr>
          <w:rFonts w:cstheme="minorHAnsi"/>
          <w:color w:val="000000" w:themeColor="text1"/>
          <w:sz w:val="36"/>
          <w:szCs w:val="36"/>
          <w:rPrChange w:id="300" w:author="Helen Jeffery" w:date="2024-05-08T18:33:00Z">
            <w:rPr>
              <w:rFonts w:ascii="Sassoon Infant Std" w:hAnsi="Sassoon Infant Std" w:cs="Arial"/>
              <w:color w:val="000000" w:themeColor="text1"/>
              <w:sz w:val="36"/>
              <w:szCs w:val="36"/>
            </w:rPr>
          </w:rPrChange>
        </w:rPr>
        <w:t>age 2</w:t>
      </w:r>
      <w:ins w:id="301" w:author="Helen Jeffery" w:date="2024-05-08T19:05:00Z">
        <w:r w:rsidR="002E5C77">
          <w:rPr>
            <w:rFonts w:cstheme="minorHAnsi"/>
            <w:color w:val="000000" w:themeColor="text1"/>
            <w:sz w:val="36"/>
            <w:szCs w:val="36"/>
          </w:rPr>
          <w:t>3</w:t>
        </w:r>
      </w:ins>
      <w:del w:id="302" w:author="Helen Jeffery" w:date="2024-05-08T19:05:00Z">
        <w:r w:rsidR="00424CE5" w:rsidRPr="00CA3E91" w:rsidDel="002E5C77">
          <w:rPr>
            <w:rFonts w:cstheme="minorHAnsi"/>
            <w:color w:val="000000" w:themeColor="text1"/>
            <w:sz w:val="36"/>
            <w:szCs w:val="36"/>
            <w:rPrChange w:id="303" w:author="Helen Jeffery" w:date="2024-05-08T18:33:00Z">
              <w:rPr>
                <w:rFonts w:ascii="Sassoon Infant Std" w:hAnsi="Sassoon Infant Std" w:cs="Arial"/>
                <w:color w:val="000000" w:themeColor="text1"/>
                <w:sz w:val="36"/>
                <w:szCs w:val="36"/>
              </w:rPr>
            </w:rPrChange>
          </w:rPr>
          <w:delText>2</w:delText>
        </w:r>
      </w:del>
    </w:p>
    <w:p w14:paraId="329AA37A" w14:textId="77777777" w:rsidR="00E3070C" w:rsidRDefault="00E3070C">
      <w:pPr>
        <w:jc w:val="center"/>
        <w:rPr>
          <w:ins w:id="304" w:author="Victoria Yard" w:date="2024-06-06T12:18:00Z"/>
          <w:rFonts w:cstheme="minorHAnsi"/>
          <w:b/>
          <w:iCs/>
          <w:color w:val="00B0F0"/>
          <w:sz w:val="48"/>
          <w:szCs w:val="48"/>
        </w:rPr>
      </w:pPr>
    </w:p>
    <w:p w14:paraId="717E4680" w14:textId="77777777" w:rsidR="00FC21EC" w:rsidRPr="00E3070C" w:rsidRDefault="00FC21EC">
      <w:pPr>
        <w:jc w:val="center"/>
        <w:rPr>
          <w:rFonts w:cstheme="minorHAnsi"/>
          <w:b/>
          <w:iCs/>
          <w:sz w:val="40"/>
          <w:szCs w:val="40"/>
          <w:rPrChange w:id="305" w:author="Victoria Yard" w:date="2024-06-06T12:19:00Z">
            <w:rPr>
              <w:rFonts w:ascii="Sassoon Infant Std" w:hAnsi="Sassoon Infant Std" w:cs="Arial"/>
              <w:b/>
              <w:iCs/>
              <w:sz w:val="40"/>
              <w:szCs w:val="96"/>
            </w:rPr>
          </w:rPrChange>
        </w:rPr>
      </w:pPr>
      <w:r w:rsidRPr="00E3070C">
        <w:rPr>
          <w:rFonts w:cstheme="minorHAnsi"/>
          <w:b/>
          <w:noProof/>
          <w:sz w:val="40"/>
          <w:szCs w:val="40"/>
          <w:lang w:eastAsia="en-GB"/>
          <w:rPrChange w:id="306" w:author="Victoria Yard" w:date="2024-06-06T12:19:00Z">
            <w:rPr>
              <w:rFonts w:cstheme="minorHAnsi"/>
              <w:b/>
              <w:noProof/>
              <w:lang w:eastAsia="en-GB"/>
            </w:rPr>
          </w:rPrChange>
        </w:rPr>
        <w:drawing>
          <wp:anchor distT="0" distB="0" distL="114300" distR="114300" simplePos="0" relativeHeight="251671552" behindDoc="0" locked="0" layoutInCell="1" allowOverlap="1" wp14:anchorId="01EC968B" wp14:editId="6C581481">
            <wp:simplePos x="0" y="0"/>
            <wp:positionH relativeFrom="margin">
              <wp:posOffset>2688590</wp:posOffset>
            </wp:positionH>
            <wp:positionV relativeFrom="paragraph">
              <wp:posOffset>419100</wp:posOffset>
            </wp:positionV>
            <wp:extent cx="494030" cy="473075"/>
            <wp:effectExtent l="0" t="0" r="1270" b="317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4030" cy="473075"/>
                    </a:xfrm>
                    <a:prstGeom prst="rect">
                      <a:avLst/>
                    </a:prstGeom>
                  </pic:spPr>
                </pic:pic>
              </a:graphicData>
            </a:graphic>
            <wp14:sizeRelH relativeFrom="margin">
              <wp14:pctWidth>0</wp14:pctWidth>
            </wp14:sizeRelH>
            <wp14:sizeRelV relativeFrom="margin">
              <wp14:pctHeight>0</wp14:pctHeight>
            </wp14:sizeRelV>
          </wp:anchor>
        </w:drawing>
      </w:r>
      <w:r w:rsidRPr="00E3070C">
        <w:rPr>
          <w:rFonts w:cstheme="minorHAnsi"/>
          <w:b/>
          <w:iCs/>
          <w:color w:val="00B0F0"/>
          <w:sz w:val="40"/>
          <w:szCs w:val="40"/>
          <w:rPrChange w:id="307" w:author="Victoria Yard" w:date="2024-06-06T12:19:00Z">
            <w:rPr>
              <w:rFonts w:ascii="Sassoon Infant Std" w:hAnsi="Sassoon Infant Std"/>
              <w:b/>
              <w:iCs/>
              <w:color w:val="00B0F0"/>
              <w:sz w:val="48"/>
              <w:szCs w:val="48"/>
            </w:rPr>
          </w:rPrChange>
        </w:rPr>
        <w:t>WELCOME</w:t>
      </w:r>
    </w:p>
    <w:p w14:paraId="14638BC6" w14:textId="77777777" w:rsidR="00FC21EC" w:rsidRPr="008C41AE" w:rsidRDefault="00FC21EC">
      <w:pPr>
        <w:jc w:val="both"/>
        <w:rPr>
          <w:rFonts w:cstheme="minorHAnsi"/>
          <w:sz w:val="24"/>
          <w:szCs w:val="24"/>
          <w:rPrChange w:id="308" w:author="Head " w:date="2024-05-06T16:06:00Z">
            <w:rPr>
              <w:rFonts w:ascii="Tempus Sans ITC" w:hAnsi="Tempus Sans ITC"/>
              <w:sz w:val="24"/>
              <w:szCs w:val="24"/>
            </w:rPr>
          </w:rPrChange>
        </w:rPr>
        <w:pPrChange w:id="309" w:author="Head " w:date="2024-05-06T16:01:00Z">
          <w:pPr/>
        </w:pPrChange>
      </w:pPr>
    </w:p>
    <w:p w14:paraId="49F5D45D" w14:textId="77777777" w:rsidR="00FC21EC" w:rsidRPr="008C41AE" w:rsidRDefault="00FC21EC" w:rsidP="008C41AE">
      <w:pPr>
        <w:jc w:val="both"/>
        <w:rPr>
          <w:rFonts w:cstheme="minorHAnsi"/>
          <w:sz w:val="24"/>
          <w:szCs w:val="28"/>
          <w:rPrChange w:id="310" w:author="Head " w:date="2024-05-06T16:06:00Z">
            <w:rPr>
              <w:rFonts w:ascii="Sassoon Infant Std" w:hAnsi="Sassoon Infant Std" w:cs="Tahoma"/>
              <w:sz w:val="24"/>
              <w:szCs w:val="28"/>
            </w:rPr>
          </w:rPrChange>
        </w:rPr>
      </w:pPr>
    </w:p>
    <w:p w14:paraId="76E0DEC8" w14:textId="77777777" w:rsidR="004716C1" w:rsidRPr="008C41AE" w:rsidRDefault="004716C1" w:rsidP="008C41AE">
      <w:pPr>
        <w:jc w:val="both"/>
        <w:rPr>
          <w:rFonts w:cstheme="minorHAnsi"/>
          <w:szCs w:val="24"/>
          <w:rPrChange w:id="311" w:author="Head " w:date="2024-05-06T16:06:00Z">
            <w:rPr>
              <w:rFonts w:ascii="Sassoon Infant Std" w:hAnsi="Sassoon Infant Std" w:cs="Tahoma"/>
              <w:szCs w:val="24"/>
            </w:rPr>
          </w:rPrChange>
        </w:rPr>
      </w:pPr>
      <w:r w:rsidRPr="008C41AE">
        <w:rPr>
          <w:rFonts w:cstheme="minorHAnsi"/>
          <w:szCs w:val="24"/>
          <w:rPrChange w:id="312" w:author="Head " w:date="2024-05-06T16:06:00Z">
            <w:rPr>
              <w:rFonts w:ascii="Sassoon Infant Std" w:hAnsi="Sassoon Infant Std" w:cs="Tahoma"/>
              <w:szCs w:val="24"/>
            </w:rPr>
          </w:rPrChange>
        </w:rPr>
        <w:t>Thank you for choosing William Lilley Infant and Nursery school for the first steps in your child’s education.  We look forward to working together to support your child to be the best they can be.</w:t>
      </w:r>
    </w:p>
    <w:p w14:paraId="2BCF872F" w14:textId="77777777" w:rsidR="004716C1" w:rsidRPr="008C41AE" w:rsidRDefault="004716C1" w:rsidP="009F5095">
      <w:pPr>
        <w:jc w:val="both"/>
        <w:rPr>
          <w:rFonts w:cstheme="minorHAnsi"/>
          <w:szCs w:val="24"/>
          <w:rPrChange w:id="313" w:author="Head " w:date="2024-05-06T16:06:00Z">
            <w:rPr>
              <w:rFonts w:ascii="Sassoon Infant Std" w:hAnsi="Sassoon Infant Std" w:cs="Tahoma"/>
              <w:szCs w:val="24"/>
            </w:rPr>
          </w:rPrChange>
        </w:rPr>
      </w:pPr>
      <w:r w:rsidRPr="008C41AE">
        <w:rPr>
          <w:rFonts w:cstheme="minorHAnsi"/>
          <w:szCs w:val="24"/>
          <w:rPrChange w:id="314" w:author="Head " w:date="2024-05-06T16:06:00Z">
            <w:rPr>
              <w:rFonts w:ascii="Sassoon Infant Std" w:hAnsi="Sassoon Infant Std" w:cs="Tahoma"/>
              <w:szCs w:val="24"/>
            </w:rPr>
          </w:rPrChange>
        </w:rPr>
        <w:lastRenderedPageBreak/>
        <w:t>Our dedicated school community work hard to achieve our mission statement</w:t>
      </w:r>
      <w:r w:rsidR="006C7687" w:rsidRPr="008C41AE">
        <w:rPr>
          <w:rFonts w:cstheme="minorHAnsi"/>
          <w:szCs w:val="24"/>
          <w:rPrChange w:id="315" w:author="Head " w:date="2024-05-06T16:06:00Z">
            <w:rPr>
              <w:rFonts w:ascii="Sassoon Infant Std" w:hAnsi="Sassoon Infant Std" w:cs="Tahoma"/>
              <w:szCs w:val="24"/>
            </w:rPr>
          </w:rPrChange>
        </w:rPr>
        <w:t xml:space="preserve"> for each and every child</w:t>
      </w:r>
      <w:r w:rsidRPr="008C41AE">
        <w:rPr>
          <w:rFonts w:cstheme="minorHAnsi"/>
          <w:szCs w:val="24"/>
          <w:rPrChange w:id="316" w:author="Head " w:date="2024-05-06T16:06:00Z">
            <w:rPr>
              <w:rFonts w:ascii="Sassoon Infant Std" w:hAnsi="Sassoon Infant Std" w:cs="Tahoma"/>
              <w:szCs w:val="24"/>
            </w:rPr>
          </w:rPrChange>
        </w:rPr>
        <w:t>:</w:t>
      </w:r>
    </w:p>
    <w:p w14:paraId="5381D889" w14:textId="77777777" w:rsidR="004716C1" w:rsidRPr="008C41AE" w:rsidRDefault="004716C1">
      <w:pPr>
        <w:spacing w:after="0"/>
        <w:jc w:val="both"/>
        <w:rPr>
          <w:rFonts w:cstheme="minorHAnsi"/>
          <w:b/>
          <w:rPrChange w:id="317" w:author="Head " w:date="2024-05-06T16:06:00Z">
            <w:rPr>
              <w:rFonts w:ascii="SassoonPrimaryInfant" w:hAnsi="SassoonPrimaryInfant"/>
              <w:b/>
            </w:rPr>
          </w:rPrChange>
        </w:rPr>
        <w:pPrChange w:id="318" w:author="Head " w:date="2024-05-06T16:01:00Z">
          <w:pPr>
            <w:spacing w:after="0"/>
            <w:jc w:val="center"/>
          </w:pPr>
        </w:pPrChange>
      </w:pPr>
      <w:r w:rsidRPr="008C41AE">
        <w:rPr>
          <w:rFonts w:cstheme="minorHAnsi"/>
          <w:b/>
          <w:rPrChange w:id="319" w:author="Head " w:date="2024-05-06T16:06:00Z">
            <w:rPr>
              <w:rFonts w:ascii="SassoonPrimaryInfant" w:hAnsi="SassoonPrimaryInfant"/>
              <w:b/>
            </w:rPr>
          </w:rPrChange>
        </w:rPr>
        <w:t xml:space="preserve">We are a </w:t>
      </w:r>
      <w:r w:rsidRPr="008C41AE">
        <w:rPr>
          <w:rFonts w:cstheme="minorHAnsi"/>
          <w:b/>
          <w:i/>
          <w:color w:val="FF0000"/>
          <w:u w:val="single"/>
          <w:rPrChange w:id="320" w:author="Head " w:date="2024-05-06T16:06:00Z">
            <w:rPr>
              <w:rFonts w:ascii="SassoonPrimaryInfant" w:hAnsi="SassoonPrimaryInfant"/>
              <w:b/>
              <w:i/>
              <w:color w:val="FF0000"/>
              <w:u w:val="single"/>
            </w:rPr>
          </w:rPrChange>
        </w:rPr>
        <w:t>nurturing</w:t>
      </w:r>
      <w:r w:rsidRPr="008C41AE">
        <w:rPr>
          <w:rFonts w:cstheme="minorHAnsi"/>
          <w:b/>
          <w:i/>
          <w:rPrChange w:id="321" w:author="Head " w:date="2024-05-06T16:06:00Z">
            <w:rPr>
              <w:rFonts w:ascii="SassoonPrimaryInfant" w:hAnsi="SassoonPrimaryInfant"/>
              <w:b/>
              <w:i/>
            </w:rPr>
          </w:rPrChange>
        </w:rPr>
        <w:t xml:space="preserve">, </w:t>
      </w:r>
      <w:r w:rsidRPr="008C41AE">
        <w:rPr>
          <w:rFonts w:cstheme="minorHAnsi"/>
          <w:b/>
          <w:i/>
          <w:color w:val="00B050"/>
          <w:u w:val="single"/>
          <w:rPrChange w:id="322" w:author="Head " w:date="2024-05-06T16:06:00Z">
            <w:rPr>
              <w:rFonts w:ascii="SassoonPrimaryInfant" w:hAnsi="SassoonPrimaryInfant"/>
              <w:b/>
              <w:i/>
              <w:color w:val="00B050"/>
              <w:u w:val="single"/>
            </w:rPr>
          </w:rPrChange>
        </w:rPr>
        <w:t>inspirational</w:t>
      </w:r>
      <w:r w:rsidRPr="008C41AE">
        <w:rPr>
          <w:rFonts w:cstheme="minorHAnsi"/>
          <w:b/>
          <w:i/>
          <w:u w:val="single"/>
          <w:rPrChange w:id="323" w:author="Head " w:date="2024-05-06T16:06:00Z">
            <w:rPr>
              <w:rFonts w:ascii="SassoonPrimaryInfant" w:hAnsi="SassoonPrimaryInfant"/>
              <w:b/>
              <w:i/>
              <w:u w:val="single"/>
            </w:rPr>
          </w:rPrChange>
        </w:rPr>
        <w:t xml:space="preserve"> </w:t>
      </w:r>
      <w:r w:rsidRPr="008C41AE">
        <w:rPr>
          <w:rFonts w:cstheme="minorHAnsi"/>
          <w:b/>
          <w:i/>
          <w:color w:val="FFC000"/>
          <w:u w:val="single"/>
          <w:rPrChange w:id="324" w:author="Head " w:date="2024-05-06T16:06:00Z">
            <w:rPr>
              <w:rFonts w:ascii="SassoonPrimaryInfant" w:hAnsi="SassoonPrimaryInfant"/>
              <w:b/>
              <w:i/>
              <w:color w:val="FFC000"/>
              <w:u w:val="single"/>
            </w:rPr>
          </w:rPrChange>
        </w:rPr>
        <w:t>family</w:t>
      </w:r>
      <w:r w:rsidRPr="008C41AE">
        <w:rPr>
          <w:rFonts w:cstheme="minorHAnsi"/>
          <w:b/>
          <w:i/>
          <w:u w:val="single"/>
          <w:rPrChange w:id="325" w:author="Head " w:date="2024-05-06T16:06:00Z">
            <w:rPr>
              <w:rFonts w:ascii="SassoonPrimaryInfant" w:hAnsi="SassoonPrimaryInfant"/>
              <w:b/>
              <w:i/>
              <w:u w:val="single"/>
            </w:rPr>
          </w:rPrChange>
        </w:rPr>
        <w:t xml:space="preserve"> w</w:t>
      </w:r>
      <w:r w:rsidRPr="008C41AE">
        <w:rPr>
          <w:rFonts w:cstheme="minorHAnsi"/>
          <w:b/>
          <w:rPrChange w:id="326" w:author="Head " w:date="2024-05-06T16:06:00Z">
            <w:rPr>
              <w:rFonts w:ascii="SassoonPrimaryInfant" w:hAnsi="SassoonPrimaryInfant"/>
              <w:b/>
            </w:rPr>
          </w:rPrChange>
        </w:rPr>
        <w:t xml:space="preserve">ho are </w:t>
      </w:r>
      <w:r w:rsidRPr="008C41AE">
        <w:rPr>
          <w:rFonts w:cstheme="minorHAnsi"/>
          <w:b/>
          <w:i/>
          <w:color w:val="7030A0"/>
          <w:u w:val="single"/>
          <w:rPrChange w:id="327" w:author="Head " w:date="2024-05-06T16:06:00Z">
            <w:rPr>
              <w:rFonts w:ascii="SassoonPrimaryInfant" w:hAnsi="SassoonPrimaryInfant"/>
              <w:b/>
              <w:i/>
              <w:color w:val="7030A0"/>
              <w:u w:val="single"/>
            </w:rPr>
          </w:rPrChange>
        </w:rPr>
        <w:t>determined</w:t>
      </w:r>
      <w:r w:rsidRPr="008C41AE">
        <w:rPr>
          <w:rFonts w:cstheme="minorHAnsi"/>
          <w:b/>
          <w:i/>
          <w:u w:val="single"/>
          <w:rPrChange w:id="328" w:author="Head " w:date="2024-05-06T16:06:00Z">
            <w:rPr>
              <w:rFonts w:ascii="SassoonPrimaryInfant" w:hAnsi="SassoonPrimaryInfant"/>
              <w:b/>
              <w:i/>
              <w:u w:val="single"/>
            </w:rPr>
          </w:rPrChange>
        </w:rPr>
        <w:t xml:space="preserve"> </w:t>
      </w:r>
      <w:r w:rsidRPr="008C41AE">
        <w:rPr>
          <w:rFonts w:cstheme="minorHAnsi"/>
          <w:b/>
          <w:rPrChange w:id="329" w:author="Head " w:date="2024-05-06T16:06:00Z">
            <w:rPr>
              <w:rFonts w:ascii="SassoonPrimaryInfant" w:hAnsi="SassoonPrimaryInfant"/>
              <w:b/>
            </w:rPr>
          </w:rPrChange>
        </w:rPr>
        <w:t xml:space="preserve">to </w:t>
      </w:r>
      <w:r w:rsidRPr="008C41AE">
        <w:rPr>
          <w:rFonts w:cstheme="minorHAnsi"/>
          <w:b/>
          <w:i/>
          <w:color w:val="0070C0"/>
          <w:u w:val="single"/>
          <w:rPrChange w:id="330" w:author="Head " w:date="2024-05-06T16:06:00Z">
            <w:rPr>
              <w:rFonts w:ascii="SassoonPrimaryInfant" w:hAnsi="SassoonPrimaryInfant"/>
              <w:b/>
              <w:i/>
              <w:color w:val="0070C0"/>
              <w:u w:val="single"/>
            </w:rPr>
          </w:rPrChange>
        </w:rPr>
        <w:t>succeed</w:t>
      </w:r>
      <w:r w:rsidRPr="008C41AE">
        <w:rPr>
          <w:rFonts w:cstheme="minorHAnsi"/>
          <w:b/>
          <w:i/>
          <w:rPrChange w:id="331" w:author="Head " w:date="2024-05-06T16:06:00Z">
            <w:rPr>
              <w:rFonts w:ascii="SassoonPrimaryInfant" w:hAnsi="SassoonPrimaryInfant"/>
              <w:b/>
              <w:i/>
            </w:rPr>
          </w:rPrChange>
        </w:rPr>
        <w:t>.</w:t>
      </w:r>
    </w:p>
    <w:p w14:paraId="375CDE08" w14:textId="77777777" w:rsidR="004716C1" w:rsidRPr="008C41AE" w:rsidRDefault="004716C1">
      <w:pPr>
        <w:spacing w:after="0"/>
        <w:jc w:val="both"/>
        <w:rPr>
          <w:rFonts w:cstheme="minorHAnsi"/>
          <w:b/>
          <w:rPrChange w:id="332" w:author="Head " w:date="2024-05-06T16:06:00Z">
            <w:rPr>
              <w:rFonts w:ascii="SassoonPrimaryInfant" w:hAnsi="SassoonPrimaryInfant"/>
              <w:b/>
            </w:rPr>
          </w:rPrChange>
        </w:rPr>
        <w:pPrChange w:id="333" w:author="Head " w:date="2024-05-06T16:01:00Z">
          <w:pPr>
            <w:spacing w:after="0"/>
            <w:jc w:val="center"/>
          </w:pPr>
        </w:pPrChange>
      </w:pPr>
    </w:p>
    <w:p w14:paraId="00BE9FB8" w14:textId="77777777" w:rsidR="006C7687" w:rsidRPr="008C41AE" w:rsidRDefault="00FC21EC" w:rsidP="008C41AE">
      <w:pPr>
        <w:jc w:val="both"/>
        <w:rPr>
          <w:rFonts w:cstheme="minorHAnsi"/>
          <w:szCs w:val="24"/>
          <w:rPrChange w:id="334" w:author="Head " w:date="2024-05-06T16:06:00Z">
            <w:rPr>
              <w:rFonts w:ascii="Sassoon Infant Std" w:hAnsi="Sassoon Infant Std" w:cs="Tahoma"/>
              <w:szCs w:val="24"/>
            </w:rPr>
          </w:rPrChange>
        </w:rPr>
      </w:pPr>
      <w:r w:rsidRPr="008C41AE">
        <w:rPr>
          <w:rFonts w:cstheme="minorHAnsi"/>
          <w:szCs w:val="24"/>
          <w:rPrChange w:id="335" w:author="Head " w:date="2024-05-06T16:06:00Z">
            <w:rPr>
              <w:rFonts w:ascii="Sassoon Infant Std" w:hAnsi="Sassoon Infant Std" w:cs="Tahoma"/>
              <w:szCs w:val="24"/>
            </w:rPr>
          </w:rPrChange>
        </w:rPr>
        <w:t>We are very much looking forward to your child joining our school</w:t>
      </w:r>
      <w:r w:rsidR="006C7687" w:rsidRPr="008C41AE">
        <w:rPr>
          <w:rFonts w:cstheme="minorHAnsi"/>
          <w:szCs w:val="24"/>
          <w:rPrChange w:id="336" w:author="Head " w:date="2024-05-06T16:06:00Z">
            <w:rPr>
              <w:rFonts w:ascii="Sassoon Infant Std" w:hAnsi="Sassoon Infant Std" w:cs="Tahoma"/>
              <w:szCs w:val="24"/>
            </w:rPr>
          </w:rPrChange>
        </w:rPr>
        <w:t xml:space="preserve"> and building a successful relationship to support the learning and development of your child.  By working together, school and home can make the most of the excitement and can help to avoid any worries – not only now but also during the rest of the time that your child spends with us.</w:t>
      </w:r>
    </w:p>
    <w:p w14:paraId="2C01FBE9" w14:textId="77777777" w:rsidR="00FC21EC" w:rsidRPr="008C41AE" w:rsidRDefault="006C7687" w:rsidP="008C41AE">
      <w:pPr>
        <w:jc w:val="both"/>
        <w:rPr>
          <w:rFonts w:cstheme="minorHAnsi"/>
          <w:szCs w:val="24"/>
          <w:rPrChange w:id="337" w:author="Head " w:date="2024-05-06T16:06:00Z">
            <w:rPr>
              <w:rFonts w:ascii="Sassoon Infant Std" w:hAnsi="Sassoon Infant Std" w:cs="Tahoma"/>
              <w:szCs w:val="24"/>
            </w:rPr>
          </w:rPrChange>
        </w:rPr>
      </w:pPr>
      <w:r w:rsidRPr="008C41AE">
        <w:rPr>
          <w:rFonts w:cstheme="minorHAnsi"/>
          <w:szCs w:val="24"/>
          <w:rPrChange w:id="338" w:author="Head " w:date="2024-05-06T16:06:00Z">
            <w:rPr>
              <w:rFonts w:ascii="Sassoon Infant Std" w:hAnsi="Sassoon Infant Std" w:cs="Tahoma"/>
              <w:szCs w:val="24"/>
            </w:rPr>
          </w:rPrChange>
        </w:rPr>
        <w:t xml:space="preserve">Our Welcome pack aims to </w:t>
      </w:r>
      <w:r w:rsidR="00FC21EC" w:rsidRPr="008C41AE">
        <w:rPr>
          <w:rFonts w:cstheme="minorHAnsi"/>
          <w:szCs w:val="24"/>
          <w:rPrChange w:id="339" w:author="Head " w:date="2024-05-06T16:06:00Z">
            <w:rPr>
              <w:rFonts w:ascii="Sassoon Infant Std" w:hAnsi="Sassoon Infant Std" w:cs="Tahoma"/>
              <w:szCs w:val="24"/>
            </w:rPr>
          </w:rPrChange>
        </w:rPr>
        <w:t>answer many questions</w:t>
      </w:r>
      <w:r w:rsidRPr="008C41AE">
        <w:rPr>
          <w:rFonts w:cstheme="minorHAnsi"/>
          <w:szCs w:val="24"/>
          <w:rPrChange w:id="340" w:author="Head " w:date="2024-05-06T16:06:00Z">
            <w:rPr>
              <w:rFonts w:ascii="Sassoon Infant Std" w:hAnsi="Sassoon Infant Std" w:cs="Tahoma"/>
              <w:szCs w:val="24"/>
            </w:rPr>
          </w:rPrChange>
        </w:rPr>
        <w:t xml:space="preserve"> whilst also giving </w:t>
      </w:r>
      <w:r w:rsidR="00FC21EC" w:rsidRPr="008C41AE">
        <w:rPr>
          <w:rFonts w:cstheme="minorHAnsi"/>
          <w:szCs w:val="24"/>
          <w:rPrChange w:id="341" w:author="Head " w:date="2024-05-06T16:06:00Z">
            <w:rPr>
              <w:rFonts w:ascii="Sassoon Infant Std" w:hAnsi="Sassoon Infant Std" w:cs="Tahoma"/>
              <w:szCs w:val="24"/>
            </w:rPr>
          </w:rPrChange>
        </w:rPr>
        <w:t xml:space="preserve">suggestions </w:t>
      </w:r>
      <w:r w:rsidRPr="008C41AE">
        <w:rPr>
          <w:rFonts w:cstheme="minorHAnsi"/>
          <w:szCs w:val="24"/>
          <w:rPrChange w:id="342" w:author="Head " w:date="2024-05-06T16:06:00Z">
            <w:rPr>
              <w:rFonts w:ascii="Sassoon Infant Std" w:hAnsi="Sassoon Infant Std" w:cs="Tahoma"/>
              <w:szCs w:val="24"/>
            </w:rPr>
          </w:rPrChange>
        </w:rPr>
        <w:t>for</w:t>
      </w:r>
      <w:r w:rsidR="00FC21EC" w:rsidRPr="008C41AE">
        <w:rPr>
          <w:rFonts w:cstheme="minorHAnsi"/>
          <w:szCs w:val="24"/>
          <w:rPrChange w:id="343" w:author="Head " w:date="2024-05-06T16:06:00Z">
            <w:rPr>
              <w:rFonts w:ascii="Sassoon Infant Std" w:hAnsi="Sassoon Infant Std" w:cs="Tahoma"/>
              <w:szCs w:val="24"/>
            </w:rPr>
          </w:rPrChange>
        </w:rPr>
        <w:t xml:space="preserve"> ways in which you can help your child at home as a valuable part of their education.</w:t>
      </w:r>
      <w:ins w:id="344" w:author="Head " w:date="2024-05-06T16:04:00Z">
        <w:r w:rsidR="008C41AE" w:rsidRPr="008C41AE">
          <w:rPr>
            <w:rFonts w:cstheme="minorHAnsi"/>
            <w:szCs w:val="24"/>
            <w:rPrChange w:id="345" w:author="Head " w:date="2024-05-06T16:06:00Z">
              <w:rPr>
                <w:rFonts w:ascii="Sassoon Infant Std" w:hAnsi="Sassoon Infant Std" w:cs="Tahoma"/>
                <w:szCs w:val="24"/>
              </w:rPr>
            </w:rPrChange>
          </w:rPr>
          <w:t xml:space="preserve">  If you would like further details on our policies, practices and general daily life at William Lilley, please visit our school website at www.williamlilley.notts.sch.uk.</w:t>
        </w:r>
      </w:ins>
      <w:r w:rsidR="00FC21EC" w:rsidRPr="008C41AE">
        <w:rPr>
          <w:rFonts w:cstheme="minorHAnsi"/>
          <w:szCs w:val="24"/>
          <w:rPrChange w:id="346" w:author="Head " w:date="2024-05-06T16:06:00Z">
            <w:rPr>
              <w:rFonts w:ascii="Sassoon Infant Std" w:hAnsi="Sassoon Infant Std" w:cs="Tahoma"/>
              <w:szCs w:val="24"/>
            </w:rPr>
          </w:rPrChange>
        </w:rPr>
        <w:t xml:space="preserve">  We would welcome any comments on this booklet, the agreement or any aspect of school life. </w:t>
      </w:r>
    </w:p>
    <w:p w14:paraId="6329D79C" w14:textId="77777777" w:rsidR="006C7687" w:rsidRPr="008C41AE" w:rsidRDefault="00FC21EC">
      <w:pPr>
        <w:spacing w:after="0"/>
        <w:jc w:val="both"/>
        <w:rPr>
          <w:rFonts w:cstheme="minorHAnsi"/>
          <w:sz w:val="32"/>
          <w:szCs w:val="32"/>
          <w:rPrChange w:id="347" w:author="Head " w:date="2024-05-06T16:06:00Z">
            <w:rPr>
              <w:rFonts w:ascii="Corbel" w:hAnsi="Corbel"/>
              <w:sz w:val="32"/>
              <w:szCs w:val="32"/>
            </w:rPr>
          </w:rPrChange>
        </w:rPr>
        <w:pPrChange w:id="348" w:author="Head " w:date="2024-05-06T16:01:00Z">
          <w:pPr>
            <w:spacing w:after="0"/>
            <w:jc w:val="center"/>
          </w:pPr>
        </w:pPrChange>
      </w:pPr>
      <w:r w:rsidRPr="008C41AE">
        <w:rPr>
          <w:rFonts w:cstheme="minorHAnsi"/>
          <w:szCs w:val="24"/>
          <w:rPrChange w:id="349" w:author="Head " w:date="2024-05-06T16:06:00Z">
            <w:rPr>
              <w:rFonts w:ascii="Sassoon Infant Std" w:hAnsi="Sassoon Infant Std" w:cs="Tahoma"/>
              <w:szCs w:val="24"/>
            </w:rPr>
          </w:rPrChange>
        </w:rPr>
        <w:t>At William Lilley Infant and Nursery School we have introduced a written agreement between home and school as a beginning of the partnership we need to adopt in your child’s education.  The aim is to help your child to do their very best with our mutual support</w:t>
      </w:r>
      <w:r w:rsidR="006C7687" w:rsidRPr="008C41AE">
        <w:rPr>
          <w:rFonts w:cstheme="minorHAnsi"/>
          <w:szCs w:val="24"/>
          <w:rPrChange w:id="350" w:author="Head " w:date="2024-05-06T16:06:00Z">
            <w:rPr>
              <w:rFonts w:ascii="Sassoon Infant Std" w:hAnsi="Sassoon Infant Std" w:cs="Tahoma"/>
              <w:szCs w:val="24"/>
            </w:rPr>
          </w:rPrChange>
        </w:rPr>
        <w:t xml:space="preserve"> and sets out that staff. parents and children will adhere to the following goal: </w:t>
      </w:r>
    </w:p>
    <w:p w14:paraId="57416954" w14:textId="77777777" w:rsidR="006C7687" w:rsidRPr="000277F0" w:rsidRDefault="006C7687">
      <w:pPr>
        <w:pStyle w:val="ListParagraph"/>
        <w:spacing w:after="0"/>
        <w:jc w:val="center"/>
        <w:rPr>
          <w:rFonts w:asciiTheme="minorHAnsi" w:hAnsiTheme="minorHAnsi" w:cstheme="minorHAnsi"/>
          <w:b/>
          <w:color w:val="00B0F0"/>
          <w:sz w:val="24"/>
          <w:szCs w:val="24"/>
          <w:rPrChange w:id="351" w:author="Victoria Yard" w:date="2024-06-06T12:26:00Z">
            <w:rPr>
              <w:rFonts w:ascii="SassoonPrimaryInfant" w:hAnsi="SassoonPrimaryInfant"/>
              <w:b/>
              <w:sz w:val="24"/>
              <w:szCs w:val="24"/>
            </w:rPr>
          </w:rPrChange>
        </w:rPr>
        <w:pPrChange w:id="352" w:author="Victoria Yard" w:date="2024-06-06T12:26:00Z">
          <w:pPr>
            <w:pStyle w:val="ListParagraph"/>
            <w:spacing w:after="0"/>
          </w:pPr>
        </w:pPrChange>
      </w:pPr>
    </w:p>
    <w:p w14:paraId="0372A206" w14:textId="77777777" w:rsidR="006C7687" w:rsidRPr="000277F0" w:rsidDel="008C41AE" w:rsidRDefault="006C7687">
      <w:pPr>
        <w:spacing w:after="0"/>
        <w:jc w:val="center"/>
        <w:rPr>
          <w:del w:id="353" w:author="Head " w:date="2024-05-06T16:02:00Z"/>
          <w:rFonts w:cstheme="minorHAnsi"/>
          <w:b/>
          <w:color w:val="00B0F0"/>
          <w:sz w:val="24"/>
          <w:szCs w:val="24"/>
          <w:rPrChange w:id="354" w:author="Victoria Yard" w:date="2024-06-06T12:26:00Z">
            <w:rPr>
              <w:del w:id="355" w:author="Head " w:date="2024-05-06T16:02:00Z"/>
              <w:rFonts w:ascii="SassoonPrimaryInfant" w:hAnsi="SassoonPrimaryInfant"/>
              <w:b/>
              <w:color w:val="0070C0"/>
              <w:sz w:val="24"/>
              <w:szCs w:val="24"/>
            </w:rPr>
          </w:rPrChange>
        </w:rPr>
      </w:pPr>
      <w:r w:rsidRPr="000277F0">
        <w:rPr>
          <w:rFonts w:cstheme="minorHAnsi"/>
          <w:b/>
          <w:color w:val="00B0F0"/>
          <w:sz w:val="24"/>
          <w:szCs w:val="24"/>
          <w:rPrChange w:id="356" w:author="Victoria Yard" w:date="2024-06-06T12:26:00Z">
            <w:rPr>
              <w:rFonts w:ascii="SassoonPrimaryInfant" w:hAnsi="SassoonPrimaryInfant"/>
              <w:b/>
              <w:color w:val="0070C0"/>
              <w:sz w:val="24"/>
              <w:szCs w:val="24"/>
            </w:rPr>
          </w:rPrChange>
        </w:rPr>
        <w:t>TO DO EVERYTHING WITHIN OUR CAPACITY TO SUPPORT THE LEARNING AND DEVELOPMENT OF EACH CHILD.</w:t>
      </w:r>
    </w:p>
    <w:p w14:paraId="5FBE5FDF" w14:textId="77777777" w:rsidR="00FC21EC" w:rsidRPr="000277F0" w:rsidRDefault="00FC21EC">
      <w:pPr>
        <w:spacing w:after="0"/>
        <w:jc w:val="center"/>
        <w:rPr>
          <w:rFonts w:cstheme="minorHAnsi"/>
          <w:color w:val="00B0F0"/>
          <w:szCs w:val="24"/>
          <w:rPrChange w:id="357" w:author="Victoria Yard" w:date="2024-06-06T12:26:00Z">
            <w:rPr>
              <w:rFonts w:ascii="Sassoon Infant Std" w:hAnsi="Sassoon Infant Std" w:cs="Tahoma"/>
              <w:szCs w:val="24"/>
            </w:rPr>
          </w:rPrChange>
        </w:rPr>
        <w:pPrChange w:id="358" w:author="Victoria Yard" w:date="2024-06-06T12:26:00Z">
          <w:pPr>
            <w:jc w:val="both"/>
          </w:pPr>
        </w:pPrChange>
      </w:pPr>
    </w:p>
    <w:p w14:paraId="2570E7D9" w14:textId="77777777" w:rsidR="000277F0" w:rsidRDefault="000277F0" w:rsidP="008C41AE">
      <w:pPr>
        <w:jc w:val="both"/>
        <w:rPr>
          <w:ins w:id="359" w:author="Victoria Yard" w:date="2024-06-06T12:26:00Z"/>
          <w:rFonts w:cstheme="minorHAnsi"/>
          <w:szCs w:val="24"/>
        </w:rPr>
      </w:pPr>
    </w:p>
    <w:p w14:paraId="777B30A4" w14:textId="77777777" w:rsidR="00FC21EC" w:rsidRPr="008C41AE" w:rsidRDefault="00FC21EC" w:rsidP="008C41AE">
      <w:pPr>
        <w:jc w:val="both"/>
        <w:rPr>
          <w:rFonts w:cstheme="minorHAnsi"/>
          <w:szCs w:val="24"/>
          <w:rPrChange w:id="360" w:author="Head " w:date="2024-05-06T16:06:00Z">
            <w:rPr>
              <w:rFonts w:ascii="Sassoon Infant Std" w:hAnsi="Sassoon Infant Std" w:cs="Tahoma"/>
              <w:szCs w:val="24"/>
            </w:rPr>
          </w:rPrChange>
        </w:rPr>
      </w:pPr>
      <w:r w:rsidRPr="008C41AE">
        <w:rPr>
          <w:rFonts w:cstheme="minorHAnsi"/>
          <w:szCs w:val="24"/>
          <w:rPrChange w:id="361" w:author="Head " w:date="2024-05-06T16:06:00Z">
            <w:rPr>
              <w:rFonts w:ascii="Sassoon Infant Std" w:hAnsi="Sassoon Infant Std" w:cs="Tahoma"/>
              <w:szCs w:val="24"/>
            </w:rPr>
          </w:rPrChange>
        </w:rPr>
        <w:t>The agreement is not, of course, a legal contract but it sets out ways in which you and we can work together.  We believe that it will lead to a better understanding of the responsibilities and opportunities that lie ahead in our joint efforts to help your child.  We hope that you and your child will sign both copies of the agreement and return one of them to us.  If for any reason, you feel unable to sign, perhaps you would contact a member of staff so that we can discuss it and help if necessary.</w:t>
      </w:r>
    </w:p>
    <w:p w14:paraId="4C06085A" w14:textId="77777777" w:rsidR="00FC21EC" w:rsidRPr="008C41AE" w:rsidRDefault="00FC21EC" w:rsidP="008C41AE">
      <w:pPr>
        <w:jc w:val="both"/>
        <w:rPr>
          <w:ins w:id="362" w:author="Head " w:date="2024-05-06T16:02:00Z"/>
          <w:rFonts w:cstheme="minorHAnsi"/>
          <w:szCs w:val="24"/>
          <w:rPrChange w:id="363" w:author="Head " w:date="2024-05-06T16:06:00Z">
            <w:rPr>
              <w:ins w:id="364" w:author="Head " w:date="2024-05-06T16:02:00Z"/>
              <w:rFonts w:ascii="Sassoon Infant Std" w:hAnsi="Sassoon Infant Std" w:cs="Tahoma"/>
              <w:szCs w:val="24"/>
            </w:rPr>
          </w:rPrChange>
        </w:rPr>
      </w:pPr>
      <w:r w:rsidRPr="008C41AE">
        <w:rPr>
          <w:rFonts w:cstheme="minorHAnsi"/>
          <w:szCs w:val="24"/>
          <w:rPrChange w:id="365" w:author="Head " w:date="2024-05-06T16:06:00Z">
            <w:rPr>
              <w:rFonts w:ascii="Sassoon Infant Std" w:hAnsi="Sassoon Infant Std" w:cs="Tahoma"/>
              <w:szCs w:val="24"/>
            </w:rPr>
          </w:rPrChange>
        </w:rPr>
        <w:t>There are several yellow forms enclosed in this pack for you to complete and return to school.  They are important and help us to comply with Local Authority legislation.</w:t>
      </w:r>
      <w:r w:rsidRPr="008C41AE">
        <w:rPr>
          <w:rFonts w:cstheme="minorHAnsi"/>
          <w:noProof/>
          <w:lang w:eastAsia="en-GB"/>
        </w:rPr>
        <w:drawing>
          <wp:anchor distT="0" distB="0" distL="114300" distR="114300" simplePos="0" relativeHeight="251672576" behindDoc="0" locked="0" layoutInCell="1" allowOverlap="1" wp14:anchorId="0A179A0C" wp14:editId="467D683F">
            <wp:simplePos x="0" y="0"/>
            <wp:positionH relativeFrom="margin">
              <wp:align>right</wp:align>
            </wp:positionH>
            <wp:positionV relativeFrom="paragraph">
              <wp:posOffset>232410</wp:posOffset>
            </wp:positionV>
            <wp:extent cx="1372235" cy="2072005"/>
            <wp:effectExtent l="0" t="0" r="0" b="444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372235" cy="207200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424CE5" w:rsidRPr="008C41AE">
        <w:rPr>
          <w:rFonts w:cstheme="minorHAnsi"/>
          <w:szCs w:val="24"/>
          <w:rPrChange w:id="366" w:author="Head " w:date="2024-05-06T16:06:00Z">
            <w:rPr>
              <w:rFonts w:ascii="Sassoon Infant Std" w:hAnsi="Sassoon Infant Std" w:cs="Tahoma"/>
              <w:szCs w:val="24"/>
            </w:rPr>
          </w:rPrChange>
        </w:rPr>
        <w:t xml:space="preserve"> </w:t>
      </w:r>
      <w:r w:rsidRPr="008C41AE">
        <w:rPr>
          <w:rFonts w:cstheme="minorHAnsi"/>
          <w:szCs w:val="24"/>
          <w:rPrChange w:id="367" w:author="Head " w:date="2024-05-06T16:06:00Z">
            <w:rPr>
              <w:rFonts w:ascii="Sassoon Infant Std" w:hAnsi="Sassoon Infant Std" w:cs="Tahoma"/>
              <w:szCs w:val="24"/>
            </w:rPr>
          </w:rPrChange>
        </w:rPr>
        <w:t>We look forward to a happy partnership between William Lilley School, you and your child.</w:t>
      </w:r>
    </w:p>
    <w:p w14:paraId="1E7B3971" w14:textId="77777777" w:rsidR="008C41AE" w:rsidDel="00CA3E91" w:rsidRDefault="008C41AE">
      <w:pPr>
        <w:jc w:val="both"/>
        <w:rPr>
          <w:del w:id="368" w:author="Head " w:date="2024-05-06T16:05:00Z"/>
          <w:rFonts w:cstheme="minorHAnsi"/>
          <w:szCs w:val="24"/>
        </w:rPr>
      </w:pPr>
      <w:ins w:id="369" w:author="Head " w:date="2024-05-06T16:02:00Z">
        <w:r w:rsidRPr="008C41AE">
          <w:rPr>
            <w:rFonts w:cstheme="minorHAnsi"/>
            <w:szCs w:val="24"/>
            <w:rPrChange w:id="370" w:author="Head " w:date="2024-05-06T16:06:00Z">
              <w:rPr>
                <w:rFonts w:ascii="Sassoon Infant Std" w:hAnsi="Sassoon Infant Std" w:cs="Tahoma"/>
                <w:szCs w:val="24"/>
              </w:rPr>
            </w:rPrChange>
          </w:rPr>
          <w:t xml:space="preserve">Thank you for taking your time in reading through the details within our </w:t>
        </w:r>
      </w:ins>
      <w:ins w:id="371" w:author="Head " w:date="2024-05-06T16:05:00Z">
        <w:r w:rsidRPr="008C41AE">
          <w:rPr>
            <w:rFonts w:cstheme="minorHAnsi"/>
            <w:szCs w:val="24"/>
            <w:rPrChange w:id="372" w:author="Head " w:date="2024-05-06T16:06:00Z">
              <w:rPr>
                <w:rFonts w:ascii="Sassoon Infant Std" w:hAnsi="Sassoon Infant Std" w:cs="Tahoma"/>
                <w:szCs w:val="24"/>
              </w:rPr>
            </w:rPrChange>
          </w:rPr>
          <w:t>welcome pack.  We look forward to working closely together over your child’s first years in school.</w:t>
        </w:r>
      </w:ins>
    </w:p>
    <w:p w14:paraId="7857683B" w14:textId="77777777" w:rsidR="00CA3E91" w:rsidRPr="008C41AE" w:rsidRDefault="00CA3E91" w:rsidP="008C41AE">
      <w:pPr>
        <w:jc w:val="both"/>
        <w:rPr>
          <w:ins w:id="373" w:author="Helen Jeffery" w:date="2024-05-08T18:32:00Z"/>
          <w:rFonts w:cstheme="minorHAnsi"/>
          <w:szCs w:val="24"/>
          <w:rPrChange w:id="374" w:author="Head " w:date="2024-05-06T16:06:00Z">
            <w:rPr>
              <w:ins w:id="375" w:author="Helen Jeffery" w:date="2024-05-08T18:32:00Z"/>
              <w:rFonts w:ascii="Sassoon Infant Std" w:hAnsi="Sassoon Infant Std" w:cs="Tahoma"/>
              <w:szCs w:val="24"/>
            </w:rPr>
          </w:rPrChange>
        </w:rPr>
      </w:pPr>
    </w:p>
    <w:p w14:paraId="4C46AAE0" w14:textId="77777777" w:rsidR="00FC21EC" w:rsidRPr="008C41AE" w:rsidDel="008C41AE" w:rsidRDefault="00FC21EC">
      <w:pPr>
        <w:jc w:val="both"/>
        <w:rPr>
          <w:del w:id="376" w:author="Head " w:date="2024-05-06T16:05:00Z"/>
          <w:rFonts w:cstheme="minorHAnsi"/>
          <w:szCs w:val="24"/>
          <w:rPrChange w:id="377" w:author="Head " w:date="2024-05-06T16:06:00Z">
            <w:rPr>
              <w:del w:id="378" w:author="Head " w:date="2024-05-06T16:05:00Z"/>
              <w:rFonts w:ascii="Sassoon Infant Std" w:hAnsi="Sassoon Infant Std" w:cs="Tahoma"/>
              <w:szCs w:val="24"/>
            </w:rPr>
          </w:rPrChange>
        </w:rPr>
        <w:pPrChange w:id="379" w:author="Head " w:date="2024-05-06T16:01:00Z">
          <w:pPr/>
        </w:pPrChange>
      </w:pPr>
    </w:p>
    <w:p w14:paraId="4E162E90" w14:textId="77777777" w:rsidR="00FC21EC" w:rsidRPr="008C41AE" w:rsidRDefault="00FC21EC">
      <w:pPr>
        <w:jc w:val="both"/>
        <w:rPr>
          <w:rFonts w:cstheme="minorHAnsi"/>
          <w:szCs w:val="24"/>
          <w:rPrChange w:id="380" w:author="Head " w:date="2024-05-06T16:06:00Z">
            <w:rPr>
              <w:rFonts w:ascii="Sassoon Infant Std" w:hAnsi="Sassoon Infant Std" w:cs="Tahoma"/>
              <w:szCs w:val="24"/>
            </w:rPr>
          </w:rPrChange>
        </w:rPr>
        <w:pPrChange w:id="381" w:author="Head " w:date="2024-05-06T16:01:00Z">
          <w:pPr/>
        </w:pPrChange>
      </w:pPr>
      <w:r w:rsidRPr="008C41AE">
        <w:rPr>
          <w:rFonts w:cstheme="minorHAnsi"/>
          <w:szCs w:val="24"/>
          <w:rPrChange w:id="382" w:author="Head " w:date="2024-05-06T16:06:00Z">
            <w:rPr>
              <w:rFonts w:ascii="Sassoon Infant Std" w:hAnsi="Sassoon Infant Std" w:cs="Tahoma"/>
              <w:szCs w:val="24"/>
            </w:rPr>
          </w:rPrChange>
        </w:rPr>
        <w:t>Yours sincerely</w:t>
      </w:r>
    </w:p>
    <w:p w14:paraId="44052653" w14:textId="77777777" w:rsidR="00FC21EC" w:rsidRPr="008C41AE" w:rsidRDefault="00FC21EC">
      <w:pPr>
        <w:jc w:val="both"/>
        <w:rPr>
          <w:rFonts w:cstheme="minorHAnsi"/>
          <w:szCs w:val="24"/>
          <w:rPrChange w:id="383" w:author="Head " w:date="2024-05-06T16:06:00Z">
            <w:rPr>
              <w:rFonts w:ascii="Sassoon Infant Std" w:hAnsi="Sassoon Infant Std" w:cs="Tahoma"/>
              <w:szCs w:val="24"/>
            </w:rPr>
          </w:rPrChange>
        </w:rPr>
        <w:pPrChange w:id="384" w:author="Head " w:date="2024-05-06T16:01:00Z">
          <w:pPr/>
        </w:pPrChange>
      </w:pPr>
      <w:r w:rsidRPr="008C41AE">
        <w:rPr>
          <w:rFonts w:cstheme="minorHAnsi"/>
          <w:szCs w:val="24"/>
          <w:rPrChange w:id="385" w:author="Head " w:date="2024-05-06T16:06:00Z">
            <w:rPr>
              <w:rFonts w:ascii="Sassoon Infant Std" w:hAnsi="Sassoon Infant Std" w:cs="Tahoma"/>
              <w:szCs w:val="24"/>
            </w:rPr>
          </w:rPrChange>
        </w:rPr>
        <w:t xml:space="preserve">Mrs S Beardsley </w:t>
      </w:r>
    </w:p>
    <w:p w14:paraId="149C1A18" w14:textId="77777777" w:rsidR="00FC21EC" w:rsidRPr="008C41AE" w:rsidRDefault="00FC21EC">
      <w:pPr>
        <w:jc w:val="both"/>
        <w:rPr>
          <w:rFonts w:cstheme="minorHAnsi"/>
          <w:b/>
          <w:szCs w:val="24"/>
          <w:rPrChange w:id="386" w:author="Head " w:date="2024-05-06T16:06:00Z">
            <w:rPr>
              <w:rFonts w:ascii="Sassoon Infant Std" w:hAnsi="Sassoon Infant Std" w:cs="Tahoma"/>
              <w:b/>
              <w:szCs w:val="24"/>
            </w:rPr>
          </w:rPrChange>
        </w:rPr>
        <w:pPrChange w:id="387" w:author="Head " w:date="2024-05-06T16:01:00Z">
          <w:pPr/>
        </w:pPrChange>
      </w:pPr>
      <w:r w:rsidRPr="008C41AE">
        <w:rPr>
          <w:rFonts w:cstheme="minorHAnsi"/>
          <w:b/>
          <w:szCs w:val="24"/>
          <w:rPrChange w:id="388" w:author="Head " w:date="2024-05-06T16:06:00Z">
            <w:rPr>
              <w:rFonts w:ascii="Sassoon Infant Std" w:hAnsi="Sassoon Infant Std" w:cs="Tahoma"/>
              <w:b/>
              <w:szCs w:val="24"/>
            </w:rPr>
          </w:rPrChange>
        </w:rPr>
        <w:t>HEAD TEACHER</w:t>
      </w:r>
    </w:p>
    <w:p w14:paraId="43A1B953" w14:textId="53147017" w:rsidR="00BE1551" w:rsidRPr="003F2AFB" w:rsidDel="00CA3E91" w:rsidRDefault="008840F5">
      <w:pPr>
        <w:jc w:val="both"/>
        <w:rPr>
          <w:del w:id="389" w:author="Helen Jeffery" w:date="2024-05-08T18:36:00Z"/>
          <w:rFonts w:cstheme="minorHAnsi"/>
          <w:color w:val="00B0F0"/>
          <w:sz w:val="36"/>
          <w:szCs w:val="36"/>
          <w:rPrChange w:id="390" w:author="Daddy Pig" w:date="2024-06-18T18:44:00Z">
            <w:rPr>
              <w:del w:id="391" w:author="Helen Jeffery" w:date="2024-05-08T18:36:00Z"/>
              <w:rFonts w:ascii="Sassoon Infant Std" w:hAnsi="Sassoon Infant Std" w:cs="Arial"/>
              <w:color w:val="00B0F0"/>
              <w:sz w:val="36"/>
              <w:szCs w:val="36"/>
            </w:rPr>
          </w:rPrChange>
        </w:rPr>
        <w:pPrChange w:id="392" w:author="Head " w:date="2024-05-06T16:01:00Z">
          <w:pPr/>
        </w:pPrChange>
      </w:pPr>
      <w:r w:rsidRPr="00E3070C">
        <w:rPr>
          <w:rFonts w:cstheme="minorHAnsi"/>
          <w:b/>
          <w:bCs/>
          <w:noProof/>
          <w:sz w:val="40"/>
          <w:szCs w:val="40"/>
          <w:lang w:eastAsia="en-GB"/>
          <w:rPrChange w:id="393" w:author="Victoria Yard" w:date="2024-06-06T12:20:00Z">
            <w:rPr>
              <w:rFonts w:cstheme="minorHAnsi"/>
              <w:b/>
              <w:bCs/>
              <w:noProof/>
              <w:lang w:eastAsia="en-GB"/>
            </w:rPr>
          </w:rPrChange>
        </w:rPr>
        <w:drawing>
          <wp:anchor distT="0" distB="0" distL="114300" distR="114300" simplePos="0" relativeHeight="251674624" behindDoc="0" locked="0" layoutInCell="1" allowOverlap="1" wp14:anchorId="541500F8" wp14:editId="6B785A2C">
            <wp:simplePos x="0" y="0"/>
            <wp:positionH relativeFrom="margin">
              <wp:posOffset>2672715</wp:posOffset>
            </wp:positionH>
            <wp:positionV relativeFrom="paragraph">
              <wp:posOffset>287655</wp:posOffset>
            </wp:positionV>
            <wp:extent cx="525780" cy="441960"/>
            <wp:effectExtent l="0" t="0" r="762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5780" cy="441960"/>
                    </a:xfrm>
                    <a:prstGeom prst="rect">
                      <a:avLst/>
                    </a:prstGeom>
                  </pic:spPr>
                </pic:pic>
              </a:graphicData>
            </a:graphic>
            <wp14:sizeRelH relativeFrom="margin">
              <wp14:pctWidth>0</wp14:pctWidth>
            </wp14:sizeRelH>
            <wp14:sizeRelV relativeFrom="margin">
              <wp14:pctHeight>0</wp14:pctHeight>
            </wp14:sizeRelV>
          </wp:anchor>
        </w:drawing>
      </w:r>
    </w:p>
    <w:p w14:paraId="2E4F7E3E" w14:textId="77777777" w:rsidR="00424CE5" w:rsidRPr="003F2AFB" w:rsidDel="000277F0" w:rsidRDefault="00424CE5">
      <w:pPr>
        <w:jc w:val="both"/>
        <w:rPr>
          <w:del w:id="394" w:author="Victoria Yard" w:date="2024-06-06T12:26:00Z"/>
          <w:rFonts w:cstheme="minorHAnsi"/>
          <w:color w:val="00B0F0"/>
          <w:sz w:val="36"/>
          <w:szCs w:val="36"/>
          <w:rPrChange w:id="395" w:author="Daddy Pig" w:date="2024-06-18T18:44:00Z">
            <w:rPr>
              <w:del w:id="396" w:author="Victoria Yard" w:date="2024-06-06T12:26:00Z"/>
              <w:rFonts w:ascii="Sassoon Infant Std" w:hAnsi="Sassoon Infant Std" w:cs="Arial"/>
              <w:color w:val="00B0F0"/>
              <w:sz w:val="36"/>
              <w:szCs w:val="36"/>
            </w:rPr>
          </w:rPrChange>
        </w:rPr>
        <w:pPrChange w:id="397" w:author="Head " w:date="2024-05-06T16:01:00Z">
          <w:pPr>
            <w:jc w:val="center"/>
          </w:pPr>
        </w:pPrChange>
      </w:pPr>
    </w:p>
    <w:p w14:paraId="3AAAE93D" w14:textId="77777777" w:rsidR="00FC21EC" w:rsidRPr="003F2AFB" w:rsidRDefault="0092592B">
      <w:pPr>
        <w:jc w:val="center"/>
        <w:rPr>
          <w:rFonts w:cstheme="minorHAnsi"/>
          <w:b/>
          <w:bCs/>
          <w:color w:val="00B0F0"/>
          <w:sz w:val="36"/>
          <w:szCs w:val="36"/>
          <w:rPrChange w:id="398" w:author="Daddy Pig" w:date="2024-06-18T18:44:00Z">
            <w:rPr>
              <w:rFonts w:ascii="Sassoon Infant Std" w:hAnsi="Sassoon Infant Std" w:cs="Arial"/>
              <w:color w:val="00B0F0"/>
              <w:sz w:val="36"/>
              <w:szCs w:val="36"/>
            </w:rPr>
          </w:rPrChange>
        </w:rPr>
      </w:pPr>
      <w:r w:rsidRPr="003F2AFB">
        <w:rPr>
          <w:rFonts w:cstheme="minorHAnsi"/>
          <w:b/>
          <w:bCs/>
          <w:color w:val="00B0F0"/>
          <w:sz w:val="36"/>
          <w:szCs w:val="36"/>
          <w:rPrChange w:id="399" w:author="Daddy Pig" w:date="2024-06-18T18:44:00Z">
            <w:rPr>
              <w:rFonts w:ascii="Sassoon Infant Std" w:hAnsi="Sassoon Infant Std" w:cs="Arial"/>
              <w:color w:val="00B0F0"/>
              <w:sz w:val="36"/>
              <w:szCs w:val="36"/>
            </w:rPr>
          </w:rPrChange>
        </w:rPr>
        <w:lastRenderedPageBreak/>
        <w:t>MEET THE EARLY YEARS TEAM</w:t>
      </w:r>
    </w:p>
    <w:p w14:paraId="49C2A566" w14:textId="4798FC50" w:rsidR="00194482" w:rsidRPr="008C41AE" w:rsidDel="008840F5" w:rsidRDefault="00194482">
      <w:pPr>
        <w:jc w:val="center"/>
        <w:rPr>
          <w:del w:id="400" w:author="Paula Emery" w:date="2024-06-19T10:02:00Z"/>
          <w:rFonts w:cstheme="minorHAnsi"/>
          <w:sz w:val="28"/>
          <w:szCs w:val="28"/>
          <w:rPrChange w:id="401" w:author="Head " w:date="2024-05-06T16:06:00Z">
            <w:rPr>
              <w:del w:id="402" w:author="Paula Emery" w:date="2024-06-19T10:02:00Z"/>
              <w:rFonts w:ascii="Sassoon Infant Std" w:hAnsi="Sassoon Infant Std" w:cs="Arial"/>
              <w:sz w:val="28"/>
              <w:szCs w:val="28"/>
            </w:rPr>
          </w:rPrChange>
        </w:rPr>
      </w:pPr>
    </w:p>
    <w:p w14:paraId="4B500488" w14:textId="42C4CF7D" w:rsidR="005B1839" w:rsidRDefault="00CA3E91">
      <w:pPr>
        <w:jc w:val="center"/>
        <w:rPr>
          <w:ins w:id="403" w:author="Helen Jeffery" w:date="2024-05-08T18:59:00Z"/>
          <w:rFonts w:cstheme="minorHAnsi"/>
          <w:color w:val="00B0F0"/>
          <w:sz w:val="32"/>
          <w:szCs w:val="32"/>
        </w:rPr>
      </w:pPr>
      <w:bookmarkStart w:id="404" w:name="_Hlk163748157"/>
      <w:ins w:id="405" w:author="Helen Jeffery" w:date="2024-05-08T18:37:00Z">
        <w:r>
          <w:rPr>
            <w:rFonts w:cstheme="minorHAnsi"/>
            <w:color w:val="00B0F0"/>
            <w:sz w:val="32"/>
            <w:szCs w:val="32"/>
          </w:rPr>
          <w:t xml:space="preserve">          </w:t>
        </w:r>
        <w:del w:id="406" w:author="Daddy Pig" w:date="2024-06-18T18:37:00Z">
          <w:r w:rsidDel="00AF7D5E">
            <w:rPr>
              <w:rFonts w:cstheme="minorHAnsi"/>
              <w:color w:val="00B0F0"/>
              <w:sz w:val="32"/>
              <w:szCs w:val="32"/>
            </w:rPr>
            <w:delText xml:space="preserve">  </w:delText>
          </w:r>
        </w:del>
        <w:r>
          <w:rPr>
            <w:rFonts w:cstheme="minorHAnsi"/>
            <w:color w:val="00B0F0"/>
            <w:sz w:val="32"/>
            <w:szCs w:val="32"/>
          </w:rPr>
          <w:t xml:space="preserve">          </w:t>
        </w:r>
      </w:ins>
    </w:p>
    <w:p w14:paraId="57CAC460" w14:textId="77777777" w:rsidR="00CA3E91" w:rsidRPr="004165F4" w:rsidRDefault="005B1839" w:rsidP="00CA3E91">
      <w:pPr>
        <w:jc w:val="center"/>
        <w:rPr>
          <w:ins w:id="407" w:author="Helen Jeffery" w:date="2024-05-08T18:37:00Z"/>
          <w:rFonts w:cstheme="minorHAnsi"/>
          <w:b/>
          <w:bCs/>
          <w:noProof/>
          <w:sz w:val="28"/>
          <w:szCs w:val="28"/>
          <w:lang w:eastAsia="en-GB"/>
          <w:rPrChange w:id="408" w:author="Daddy Pig" w:date="2024-06-18T18:45:00Z">
            <w:rPr>
              <w:ins w:id="409" w:author="Helen Jeffery" w:date="2024-05-08T18:37:00Z"/>
              <w:rFonts w:cstheme="minorHAnsi"/>
              <w:color w:val="00B0F0"/>
              <w:sz w:val="32"/>
              <w:szCs w:val="32"/>
            </w:rPr>
          </w:rPrChange>
        </w:rPr>
      </w:pPr>
      <w:ins w:id="410" w:author="Helen Jeffery" w:date="2024-05-08T18:59:00Z">
        <w:r w:rsidRPr="004165F4">
          <w:rPr>
            <w:rFonts w:cstheme="minorHAnsi"/>
            <w:sz w:val="28"/>
            <w:szCs w:val="28"/>
            <w:rPrChange w:id="411" w:author="Daddy Pig" w:date="2024-06-18T18:45:00Z">
              <w:rPr>
                <w:rFonts w:cstheme="minorHAnsi"/>
                <w:color w:val="00B0F0"/>
                <w:sz w:val="32"/>
                <w:szCs w:val="32"/>
              </w:rPr>
            </w:rPrChange>
          </w:rPr>
          <w:t>(</w:t>
        </w:r>
      </w:ins>
      <w:ins w:id="412" w:author="Helen Jeffery" w:date="2024-05-08T18:57:00Z">
        <w:r w:rsidRPr="004165F4">
          <w:rPr>
            <w:rFonts w:cstheme="minorHAnsi"/>
            <w:sz w:val="28"/>
            <w:szCs w:val="28"/>
            <w:rPrChange w:id="413" w:author="Daddy Pig" w:date="2024-06-18T18:45:00Z">
              <w:rPr>
                <w:rFonts w:cstheme="minorHAnsi"/>
                <w:color w:val="00B0F0"/>
                <w:sz w:val="32"/>
                <w:szCs w:val="32"/>
              </w:rPr>
            </w:rPrChange>
          </w:rPr>
          <w:t>P</w:t>
        </w:r>
      </w:ins>
      <w:ins w:id="414" w:author="Helen Jeffery" w:date="2024-05-08T18:58:00Z">
        <w:r w:rsidRPr="004165F4">
          <w:rPr>
            <w:rFonts w:cstheme="minorHAnsi"/>
            <w:sz w:val="28"/>
            <w:szCs w:val="28"/>
            <w:rPrChange w:id="415" w:author="Daddy Pig" w:date="2024-06-18T18:45:00Z">
              <w:rPr>
                <w:rFonts w:cstheme="minorHAnsi"/>
                <w:color w:val="00B0F0"/>
                <w:sz w:val="32"/>
                <w:szCs w:val="32"/>
              </w:rPr>
            </w:rPrChange>
          </w:rPr>
          <w:t xml:space="preserve">lease note that the staff members are accurate </w:t>
        </w:r>
      </w:ins>
      <w:ins w:id="416" w:author="Helen Jeffery" w:date="2024-05-08T18:59:00Z">
        <w:r w:rsidRPr="004165F4">
          <w:rPr>
            <w:rFonts w:cstheme="minorHAnsi"/>
            <w:sz w:val="28"/>
            <w:szCs w:val="28"/>
            <w:rPrChange w:id="417" w:author="Daddy Pig" w:date="2024-06-18T18:45:00Z">
              <w:rPr>
                <w:rFonts w:cstheme="minorHAnsi"/>
                <w:color w:val="00B0F0"/>
                <w:sz w:val="32"/>
                <w:szCs w:val="32"/>
              </w:rPr>
            </w:rPrChange>
          </w:rPr>
          <w:t>at the time of print)</w:t>
        </w:r>
        <w:del w:id="418" w:author="Victoria Yard" w:date="2024-05-09T11:08:00Z">
          <w:r w:rsidRPr="004165F4" w:rsidDel="00A34863">
            <w:rPr>
              <w:rFonts w:cstheme="minorHAnsi"/>
              <w:b/>
              <w:bCs/>
              <w:noProof/>
              <w:sz w:val="28"/>
              <w:szCs w:val="28"/>
              <w:lang w:eastAsia="en-GB"/>
              <w:rPrChange w:id="419" w:author="Daddy Pig" w:date="2024-06-18T18:45:00Z">
                <w:rPr>
                  <w:rFonts w:cstheme="minorHAnsi"/>
                  <w:color w:val="00B0F0"/>
                  <w:sz w:val="32"/>
                  <w:szCs w:val="32"/>
                </w:rPr>
              </w:rPrChange>
            </w:rPr>
            <w:delText xml:space="preserve"> </w:delText>
          </w:r>
        </w:del>
      </w:ins>
      <w:ins w:id="420" w:author="Helen Jeffery" w:date="2024-05-08T18:37:00Z">
        <w:del w:id="421" w:author="Victoria Yard" w:date="2024-05-09T11:08:00Z">
          <w:r w:rsidR="00CA3E91" w:rsidRPr="004165F4" w:rsidDel="00A34863">
            <w:rPr>
              <w:rFonts w:cstheme="minorHAnsi"/>
              <w:b/>
              <w:bCs/>
              <w:noProof/>
              <w:sz w:val="28"/>
              <w:szCs w:val="28"/>
              <w:lang w:eastAsia="en-GB"/>
              <w:rPrChange w:id="422" w:author="Daddy Pig" w:date="2024-06-18T18:45:00Z">
                <w:rPr>
                  <w:rFonts w:cstheme="minorHAnsi"/>
                  <w:color w:val="00B0F0"/>
                  <w:sz w:val="32"/>
                  <w:szCs w:val="32"/>
                </w:rPr>
              </w:rPrChange>
            </w:rPr>
            <w:delText xml:space="preserve">                  </w:delText>
          </w:r>
        </w:del>
      </w:ins>
    </w:p>
    <w:p w14:paraId="18DC7117" w14:textId="4374AAC5" w:rsidR="0092592B" w:rsidRPr="004165F4" w:rsidRDefault="00AF7D5E">
      <w:pPr>
        <w:jc w:val="center"/>
        <w:rPr>
          <w:rFonts w:cstheme="minorHAnsi"/>
          <w:b/>
          <w:bCs/>
          <w:color w:val="00B0F0"/>
          <w:sz w:val="28"/>
          <w:szCs w:val="28"/>
          <w:rPrChange w:id="423" w:author="Daddy Pig" w:date="2024-06-18T18:45:00Z">
            <w:rPr>
              <w:rFonts w:ascii="Sassoon Infant Std" w:hAnsi="Sassoon Infant Std" w:cs="Arial"/>
              <w:color w:val="00B0F0"/>
              <w:sz w:val="32"/>
              <w:szCs w:val="32"/>
            </w:rPr>
          </w:rPrChange>
        </w:rPr>
        <w:pPrChange w:id="424" w:author="Helen Jeffery" w:date="2024-05-08T18:37:00Z">
          <w:pPr/>
        </w:pPrChange>
      </w:pPr>
      <w:r w:rsidRPr="004165F4">
        <w:rPr>
          <w:rFonts w:cstheme="minorHAnsi"/>
          <w:b/>
          <w:bCs/>
          <w:noProof/>
          <w:sz w:val="28"/>
          <w:szCs w:val="28"/>
          <w:lang w:eastAsia="en-GB"/>
          <w:rPrChange w:id="425" w:author="Daddy Pig" w:date="2024-06-18T18:45:00Z">
            <w:rPr>
              <w:rFonts w:ascii="Berlin Sans FB" w:hAnsi="Berlin Sans FB" w:cs="Arial"/>
              <w:noProof/>
              <w:sz w:val="36"/>
              <w:szCs w:val="36"/>
              <w:lang w:eastAsia="en-GB"/>
            </w:rPr>
          </w:rPrChange>
        </w:rPr>
        <w:drawing>
          <wp:anchor distT="0" distB="0" distL="114300" distR="114300" simplePos="0" relativeHeight="251683840" behindDoc="0" locked="0" layoutInCell="1" allowOverlap="1" wp14:anchorId="6CC98AD3" wp14:editId="32547D57">
            <wp:simplePos x="0" y="0"/>
            <wp:positionH relativeFrom="margin">
              <wp:posOffset>2652395</wp:posOffset>
            </wp:positionH>
            <wp:positionV relativeFrom="paragraph">
              <wp:posOffset>267335</wp:posOffset>
            </wp:positionV>
            <wp:extent cx="526415" cy="471805"/>
            <wp:effectExtent l="0" t="0" r="6985" b="444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6415" cy="471805"/>
                    </a:xfrm>
                    <a:prstGeom prst="rect">
                      <a:avLst/>
                    </a:prstGeom>
                    <a:noFill/>
                  </pic:spPr>
                </pic:pic>
              </a:graphicData>
            </a:graphic>
            <wp14:sizeRelH relativeFrom="margin">
              <wp14:pctWidth>0</wp14:pctWidth>
            </wp14:sizeRelH>
            <wp14:sizeRelV relativeFrom="margin">
              <wp14:pctHeight>0</wp14:pctHeight>
            </wp14:sizeRelV>
          </wp:anchor>
        </w:drawing>
      </w:r>
      <w:r w:rsidR="0092592B" w:rsidRPr="004165F4">
        <w:rPr>
          <w:rFonts w:cstheme="minorHAnsi"/>
          <w:b/>
          <w:bCs/>
          <w:color w:val="00B0F0"/>
          <w:sz w:val="28"/>
          <w:szCs w:val="28"/>
          <w:rPrChange w:id="426" w:author="Daddy Pig" w:date="2024-06-18T18:45:00Z">
            <w:rPr>
              <w:rFonts w:ascii="Sassoon Infant Std" w:hAnsi="Sassoon Infant Std" w:cs="Arial"/>
              <w:color w:val="00B0F0"/>
              <w:sz w:val="32"/>
              <w:szCs w:val="32"/>
            </w:rPr>
          </w:rPrChange>
        </w:rPr>
        <w:t>NURSERY TEAM</w:t>
      </w:r>
    </w:p>
    <w:bookmarkEnd w:id="404"/>
    <w:p w14:paraId="5BEB4D81" w14:textId="63BA86EE" w:rsidR="00900F33" w:rsidRPr="008C41AE" w:rsidRDefault="00900F33">
      <w:pPr>
        <w:jc w:val="both"/>
        <w:rPr>
          <w:rFonts w:cstheme="minorHAnsi"/>
          <w:sz w:val="28"/>
          <w:szCs w:val="28"/>
          <w:rPrChange w:id="427" w:author="Head " w:date="2024-05-06T16:06:00Z">
            <w:rPr>
              <w:rFonts w:ascii="Sassoon Infant Std" w:hAnsi="Sassoon Infant Std" w:cs="Arial"/>
              <w:sz w:val="28"/>
              <w:szCs w:val="28"/>
            </w:rPr>
          </w:rPrChange>
        </w:rPr>
        <w:pPrChange w:id="428" w:author="Head " w:date="2024-05-06T16:01:00Z">
          <w:pPr>
            <w:jc w:val="center"/>
          </w:pPr>
        </w:pPrChange>
      </w:pPr>
    </w:p>
    <w:p w14:paraId="6D093902" w14:textId="05D73C1F" w:rsidR="00194482" w:rsidRPr="008C41AE" w:rsidDel="004F3E02" w:rsidRDefault="00561B58">
      <w:pPr>
        <w:jc w:val="both"/>
        <w:rPr>
          <w:del w:id="429" w:author="Paula Emery" w:date="2024-06-18T10:36:00Z"/>
          <w:rFonts w:cstheme="minorHAnsi"/>
          <w:sz w:val="28"/>
          <w:szCs w:val="28"/>
          <w:rPrChange w:id="430" w:author="Head " w:date="2024-05-06T16:06:00Z">
            <w:rPr>
              <w:del w:id="431" w:author="Paula Emery" w:date="2024-06-18T10:36:00Z"/>
              <w:rFonts w:ascii="Sassoon Infant Std" w:hAnsi="Sassoon Infant Std" w:cs="Arial"/>
              <w:sz w:val="28"/>
              <w:szCs w:val="28"/>
            </w:rPr>
          </w:rPrChange>
        </w:rPr>
        <w:pPrChange w:id="432" w:author="Head " w:date="2024-05-06T16:01:00Z">
          <w:pPr/>
        </w:pPrChange>
      </w:pPr>
      <w:r w:rsidRPr="008B29A0">
        <w:rPr>
          <w:rFonts w:cstheme="minorHAnsi"/>
          <w:noProof/>
          <w:lang w:eastAsia="en-GB"/>
        </w:rPr>
        <w:drawing>
          <wp:anchor distT="0" distB="0" distL="114300" distR="114300" simplePos="0" relativeHeight="251677696" behindDoc="0" locked="0" layoutInCell="1" allowOverlap="1" wp14:anchorId="416A0C2C" wp14:editId="7D3AC317">
            <wp:simplePos x="0" y="0"/>
            <wp:positionH relativeFrom="margin">
              <wp:posOffset>318770</wp:posOffset>
            </wp:positionH>
            <wp:positionV relativeFrom="paragraph">
              <wp:posOffset>363220</wp:posOffset>
            </wp:positionV>
            <wp:extent cx="769620" cy="1140460"/>
            <wp:effectExtent l="133350" t="114300" r="125730" b="173990"/>
            <wp:wrapSquare wrapText="bothSides"/>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referRelativeResize="0"/>
                  </pic:nvPicPr>
                  <pic:blipFill>
                    <a:blip r:embed="rId13" cstate="print">
                      <a:extLst>
                        <a:ext uri="{28A0092B-C50C-407E-A947-70E740481C1C}">
                          <a14:useLocalDpi xmlns:a14="http://schemas.microsoft.com/office/drawing/2010/main" val="0"/>
                        </a:ext>
                      </a:extLst>
                    </a:blip>
                    <a:stretch>
                      <a:fillRect/>
                    </a:stretch>
                  </pic:blipFill>
                  <pic:spPr>
                    <a:xfrm>
                      <a:off x="0" y="0"/>
                      <a:ext cx="769620" cy="11404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Pr="008C41AE">
        <w:rPr>
          <w:rFonts w:cstheme="minorHAnsi"/>
          <w:noProof/>
          <w:lang w:eastAsia="en-GB"/>
        </w:rPr>
        <w:drawing>
          <wp:anchor distT="0" distB="0" distL="114300" distR="114300" simplePos="0" relativeHeight="251678720" behindDoc="0" locked="0" layoutInCell="1" allowOverlap="1" wp14:anchorId="186294B0" wp14:editId="4BCDEA5D">
            <wp:simplePos x="0" y="0"/>
            <wp:positionH relativeFrom="column">
              <wp:posOffset>1719580</wp:posOffset>
            </wp:positionH>
            <wp:positionV relativeFrom="paragraph">
              <wp:posOffset>363220</wp:posOffset>
            </wp:positionV>
            <wp:extent cx="784225" cy="1140460"/>
            <wp:effectExtent l="133350" t="114300" r="130175" b="173990"/>
            <wp:wrapSquare wrapText="bothSides"/>
            <wp:docPr id="10"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referRelativeResize="0"/>
                  </pic:nvPicPr>
                  <pic:blipFill>
                    <a:blip r:embed="rId14" cstate="print">
                      <a:extLst>
                        <a:ext uri="{28A0092B-C50C-407E-A947-70E740481C1C}">
                          <a14:useLocalDpi xmlns:a14="http://schemas.microsoft.com/office/drawing/2010/main" val="0"/>
                        </a:ext>
                      </a:extLst>
                    </a:blip>
                    <a:stretch>
                      <a:fillRect/>
                    </a:stretch>
                  </pic:blipFill>
                  <pic:spPr>
                    <a:xfrm>
                      <a:off x="0" y="0"/>
                      <a:ext cx="784225" cy="11404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Pr="001D7F2C">
        <w:rPr>
          <w:rFonts w:cstheme="minorHAnsi"/>
          <w:noProof/>
          <w:lang w:eastAsia="en-GB"/>
        </w:rPr>
        <w:drawing>
          <wp:anchor distT="0" distB="0" distL="114300" distR="114300" simplePos="0" relativeHeight="251679744" behindDoc="0" locked="0" layoutInCell="1" allowOverlap="1" wp14:anchorId="6FCB81B1" wp14:editId="04AD5705">
            <wp:simplePos x="0" y="0"/>
            <wp:positionH relativeFrom="column">
              <wp:posOffset>3162300</wp:posOffset>
            </wp:positionH>
            <wp:positionV relativeFrom="paragraph">
              <wp:posOffset>363220</wp:posOffset>
            </wp:positionV>
            <wp:extent cx="784225" cy="1142365"/>
            <wp:effectExtent l="133350" t="114300" r="130175" b="172085"/>
            <wp:wrapSquare wrapText="bothSides"/>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referRelativeResize="0"/>
                  </pic:nvPicPr>
                  <pic:blipFill>
                    <a:blip r:embed="rId15" cstate="print">
                      <a:extLst>
                        <a:ext uri="{28A0092B-C50C-407E-A947-70E740481C1C}">
                          <a14:useLocalDpi xmlns:a14="http://schemas.microsoft.com/office/drawing/2010/main" val="0"/>
                        </a:ext>
                      </a:extLst>
                    </a:blip>
                    <a:stretch>
                      <a:fillRect/>
                    </a:stretch>
                  </pic:blipFill>
                  <pic:spPr>
                    <a:xfrm>
                      <a:off x="0" y="0"/>
                      <a:ext cx="784225" cy="11423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ins w:id="433" w:author="Paula Emery" w:date="2024-06-18T10:47:00Z">
        <w:r>
          <w:rPr>
            <w:noProof/>
            <w:lang w:eastAsia="en-GB"/>
          </w:rPr>
          <w:drawing>
            <wp:anchor distT="0" distB="0" distL="114300" distR="114300" simplePos="0" relativeHeight="251784192" behindDoc="0" locked="0" layoutInCell="1" allowOverlap="1" wp14:anchorId="59747FA8" wp14:editId="687E82F1">
              <wp:simplePos x="0" y="0"/>
              <wp:positionH relativeFrom="column">
                <wp:posOffset>4554855</wp:posOffset>
              </wp:positionH>
              <wp:positionV relativeFrom="paragraph">
                <wp:posOffset>363220</wp:posOffset>
              </wp:positionV>
              <wp:extent cx="789305" cy="1145540"/>
              <wp:effectExtent l="133350" t="114300" r="125095" b="168910"/>
              <wp:wrapSquare wrapText="right"/>
              <wp:docPr id="55" name="Picture 55" descr="I:\Office\PERSONNEL\Staff Photos\Learning Support\Mrs L Kitchen - Teaching Assistan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I:\Office\PERSONNEL\Staff Photos\Learning Support\Mrs L Kitchen - Teaching Assistant.jpg"/>
                      <pic:cNvPicPr preferRelativeResize="0">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89305" cy="11455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ins>
    </w:p>
    <w:p w14:paraId="15DCF831" w14:textId="39A949CB" w:rsidR="00194482" w:rsidRPr="008C41AE" w:rsidDel="004F3E02" w:rsidRDefault="00194482">
      <w:pPr>
        <w:jc w:val="both"/>
        <w:rPr>
          <w:del w:id="434" w:author="Paula Emery" w:date="2024-06-18T10:36:00Z"/>
          <w:rFonts w:cstheme="minorHAnsi"/>
          <w:sz w:val="28"/>
          <w:szCs w:val="28"/>
          <w:rPrChange w:id="435" w:author="Head " w:date="2024-05-06T16:06:00Z">
            <w:rPr>
              <w:del w:id="436" w:author="Paula Emery" w:date="2024-06-18T10:36:00Z"/>
              <w:rFonts w:ascii="Sassoon Infant Std" w:hAnsi="Sassoon Infant Std" w:cs="Arial"/>
              <w:sz w:val="28"/>
              <w:szCs w:val="28"/>
            </w:rPr>
          </w:rPrChange>
        </w:rPr>
        <w:pPrChange w:id="437" w:author="Head " w:date="2024-05-06T16:01:00Z">
          <w:pPr/>
        </w:pPrChange>
      </w:pPr>
    </w:p>
    <w:p w14:paraId="592A2A05" w14:textId="77777777" w:rsidR="00194482" w:rsidDel="005B1839" w:rsidRDefault="00194482">
      <w:pPr>
        <w:jc w:val="both"/>
        <w:rPr>
          <w:del w:id="438" w:author="Helen Jeffery" w:date="2024-05-08T19:00:00Z"/>
          <w:rFonts w:cstheme="minorHAnsi"/>
          <w:color w:val="00B0F0"/>
          <w:sz w:val="32"/>
          <w:szCs w:val="32"/>
        </w:rPr>
      </w:pPr>
    </w:p>
    <w:p w14:paraId="419AE0D3" w14:textId="77777777" w:rsidR="005B1839" w:rsidRPr="008C41AE" w:rsidRDefault="005B1839">
      <w:pPr>
        <w:jc w:val="both"/>
        <w:rPr>
          <w:ins w:id="439" w:author="Helen Jeffery" w:date="2024-05-08T19:00:00Z"/>
          <w:rFonts w:cstheme="minorHAnsi"/>
          <w:color w:val="00B0F0"/>
          <w:sz w:val="32"/>
          <w:szCs w:val="32"/>
          <w:rPrChange w:id="440" w:author="Head " w:date="2024-05-06T16:06:00Z">
            <w:rPr>
              <w:ins w:id="441" w:author="Helen Jeffery" w:date="2024-05-08T19:00:00Z"/>
              <w:rFonts w:ascii="Sassoon Infant Std" w:hAnsi="Sassoon Infant Std" w:cs="Arial"/>
              <w:color w:val="00B0F0"/>
              <w:sz w:val="32"/>
              <w:szCs w:val="32"/>
            </w:rPr>
          </w:rPrChange>
        </w:rPr>
        <w:pPrChange w:id="442" w:author="Head " w:date="2024-05-06T16:01:00Z">
          <w:pPr/>
        </w:pPrChange>
      </w:pPr>
    </w:p>
    <w:p w14:paraId="6DAFE4C7" w14:textId="485A7DA6" w:rsidR="00194482" w:rsidRPr="008C41AE" w:rsidDel="004F3E02" w:rsidRDefault="008840F5">
      <w:pPr>
        <w:jc w:val="center"/>
        <w:rPr>
          <w:del w:id="443" w:author="Paula Emery" w:date="2024-06-18T10:37:00Z"/>
          <w:rFonts w:cstheme="minorHAnsi"/>
          <w:color w:val="00B0F0"/>
          <w:sz w:val="32"/>
          <w:szCs w:val="32"/>
          <w:rPrChange w:id="444" w:author="Head " w:date="2024-05-06T16:06:00Z">
            <w:rPr>
              <w:del w:id="445" w:author="Paula Emery" w:date="2024-06-18T10:37:00Z"/>
              <w:rFonts w:ascii="Sassoon Infant Std" w:hAnsi="Sassoon Infant Std" w:cs="Arial"/>
              <w:color w:val="00B0F0"/>
              <w:sz w:val="32"/>
              <w:szCs w:val="32"/>
            </w:rPr>
          </w:rPrChange>
        </w:rPr>
        <w:pPrChange w:id="446" w:author="Daddy Pig" w:date="2024-06-18T18:35:00Z">
          <w:pPr/>
        </w:pPrChange>
      </w:pPr>
      <w:r w:rsidRPr="008C41AE">
        <w:rPr>
          <w:rFonts w:cstheme="minorHAnsi"/>
          <w:noProof/>
          <w:sz w:val="28"/>
          <w:szCs w:val="28"/>
          <w:lang w:eastAsia="en-GB"/>
          <w:rPrChange w:id="447" w:author="Head " w:date="2024-05-06T16:06:00Z">
            <w:rPr>
              <w:rFonts w:ascii="Sassoon Infant Std" w:hAnsi="Sassoon Infant Std" w:cs="Arial"/>
              <w:noProof/>
              <w:sz w:val="28"/>
              <w:szCs w:val="28"/>
              <w:lang w:eastAsia="en-GB"/>
            </w:rPr>
          </w:rPrChange>
        </w:rPr>
        <mc:AlternateContent>
          <mc:Choice Requires="wps">
            <w:drawing>
              <wp:anchor distT="0" distB="0" distL="114300" distR="114300" simplePos="0" relativeHeight="251686912" behindDoc="0" locked="0" layoutInCell="1" allowOverlap="1" wp14:anchorId="60E35761" wp14:editId="54A9914D">
                <wp:simplePos x="0" y="0"/>
                <wp:positionH relativeFrom="column">
                  <wp:posOffset>180975</wp:posOffset>
                </wp:positionH>
                <wp:positionV relativeFrom="page">
                  <wp:posOffset>4333875</wp:posOffset>
                </wp:positionV>
                <wp:extent cx="990600" cy="501015"/>
                <wp:effectExtent l="19050" t="19050" r="19050" b="13335"/>
                <wp:wrapNone/>
                <wp:docPr id="19" name="Rectangle 19"/>
                <wp:cNvGraphicFramePr/>
                <a:graphic xmlns:a="http://schemas.openxmlformats.org/drawingml/2006/main">
                  <a:graphicData uri="http://schemas.microsoft.com/office/word/2010/wordprocessingShape">
                    <wps:wsp>
                      <wps:cNvSpPr/>
                      <wps:spPr>
                        <a:xfrm>
                          <a:off x="0" y="0"/>
                          <a:ext cx="990600" cy="501015"/>
                        </a:xfrm>
                        <a:prstGeom prst="rect">
                          <a:avLst/>
                        </a:prstGeom>
                        <a:solidFill>
                          <a:schemeClr val="bg1"/>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A9AB37" w14:textId="77777777" w:rsidR="00C70C17" w:rsidRPr="00675522" w:rsidRDefault="00C70C17">
                            <w:pPr>
                              <w:spacing w:line="240" w:lineRule="auto"/>
                              <w:jc w:val="center"/>
                              <w:rPr>
                                <w:rFonts w:cstheme="minorHAnsi"/>
                                <w:b/>
                                <w:bCs/>
                                <w:color w:val="000000" w:themeColor="text1"/>
                                <w:sz w:val="18"/>
                                <w:szCs w:val="18"/>
                                <w:lang w:val="en-US"/>
                                <w:rPrChange w:id="448" w:author="Daddy Pig" w:date="2024-06-18T18:31:00Z">
                                  <w:rPr>
                                    <w:rFonts w:ascii="Sassoon Infant Std" w:hAnsi="Sassoon Infant Std"/>
                                    <w:color w:val="000000" w:themeColor="text1"/>
                                    <w:lang w:val="en-US"/>
                                  </w:rPr>
                                </w:rPrChange>
                              </w:rPr>
                              <w:pPrChange w:id="449" w:author="Paula Emery" w:date="2024-06-18T10:45:00Z">
                                <w:pPr>
                                  <w:jc w:val="center"/>
                                </w:pPr>
                              </w:pPrChange>
                            </w:pPr>
                            <w:bookmarkStart w:id="450" w:name="_Hlk163748331"/>
                            <w:bookmarkStart w:id="451" w:name="_Hlk163748332"/>
                            <w:r w:rsidRPr="00675522">
                              <w:rPr>
                                <w:rFonts w:cstheme="minorHAnsi"/>
                                <w:b/>
                                <w:bCs/>
                                <w:color w:val="000000" w:themeColor="text1"/>
                                <w:sz w:val="18"/>
                                <w:szCs w:val="18"/>
                                <w:lang w:val="en-US"/>
                                <w:rPrChange w:id="452" w:author="Daddy Pig" w:date="2024-06-18T18:31:00Z">
                                  <w:rPr>
                                    <w:rFonts w:ascii="Sassoon Infant Std" w:hAnsi="Sassoon Infant Std"/>
                                    <w:color w:val="000000" w:themeColor="text1"/>
                                    <w:lang w:val="en-US"/>
                                  </w:rPr>
                                </w:rPrChange>
                              </w:rPr>
                              <w:t>Mrs Westby</w:t>
                            </w:r>
                          </w:p>
                          <w:p w14:paraId="2F1A4D00" w14:textId="77777777" w:rsidR="00C70C17" w:rsidRPr="00675522" w:rsidRDefault="00C70C17">
                            <w:pPr>
                              <w:spacing w:line="240" w:lineRule="auto"/>
                              <w:jc w:val="center"/>
                              <w:rPr>
                                <w:rFonts w:ascii="Sassoon Infant Std" w:hAnsi="Sassoon Infant Std"/>
                                <w:color w:val="000000" w:themeColor="text1"/>
                                <w:sz w:val="18"/>
                                <w:szCs w:val="18"/>
                                <w:lang w:val="en-US"/>
                                <w:rPrChange w:id="453" w:author="Daddy Pig" w:date="2024-06-18T18:31:00Z">
                                  <w:rPr>
                                    <w:rFonts w:ascii="Sassoon Infant Std" w:hAnsi="Sassoon Infant Std"/>
                                    <w:color w:val="000000" w:themeColor="text1"/>
                                    <w:lang w:val="en-US"/>
                                  </w:rPr>
                                </w:rPrChange>
                              </w:rPr>
                              <w:pPrChange w:id="454" w:author="Paula Emery" w:date="2024-06-18T10:45:00Z">
                                <w:pPr>
                                  <w:jc w:val="center"/>
                                </w:pPr>
                              </w:pPrChange>
                            </w:pPr>
                            <w:r w:rsidRPr="00675522">
                              <w:rPr>
                                <w:rFonts w:cstheme="minorHAnsi"/>
                                <w:b/>
                                <w:bCs/>
                                <w:color w:val="000000" w:themeColor="text1"/>
                                <w:sz w:val="18"/>
                                <w:szCs w:val="18"/>
                                <w:lang w:val="en-US"/>
                                <w:rPrChange w:id="455" w:author="Daddy Pig" w:date="2024-06-18T18:31:00Z">
                                  <w:rPr>
                                    <w:rFonts w:ascii="Sassoon Infant Std" w:hAnsi="Sassoon Infant Std"/>
                                    <w:color w:val="000000" w:themeColor="text1"/>
                                    <w:lang w:val="en-US"/>
                                  </w:rPr>
                                </w:rPrChange>
                              </w:rPr>
                              <w:t>Nursery Teacher</w:t>
                            </w:r>
                            <w:bookmarkEnd w:id="450"/>
                            <w:bookmarkEnd w:id="45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E35761" id="Rectangle 19" o:spid="_x0000_s1027" style="position:absolute;left:0;text-align:left;margin-left:14.25pt;margin-top:341.25pt;width:78pt;height:39.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" fillcolor="white [3212]" strokecolor="black [3213]" strokeweight="2.25pt">
                <v:textbox>
                  <w:txbxContent>
                    <w:p w14:paraId="53A9AB37" w14:textId="77777777" w:rsidR="00C70C17" w:rsidRPr="00675522" w:rsidRDefault="00C70C17">
                      <w:pPr>
                        <w:spacing w:line="240" w:lineRule="auto"/>
                        <w:jc w:val="center"/>
                        <w:rPr>
                          <w:rFonts w:cstheme="minorHAnsi"/>
                          <w:b/>
                          <w:bCs/>
                          <w:color w:val="000000" w:themeColor="text1"/>
                          <w:sz w:val="18"/>
                          <w:szCs w:val="18"/>
                          <w:lang w:val="en-US"/>
                          <w:rPrChange w:id="456" w:author="Daddy Pig" w:date="2024-06-18T18:31:00Z">
                            <w:rPr>
                              <w:rFonts w:ascii="Sassoon Infant Std" w:hAnsi="Sassoon Infant Std"/>
                              <w:color w:val="000000" w:themeColor="text1"/>
                              <w:lang w:val="en-US"/>
                            </w:rPr>
                          </w:rPrChange>
                        </w:rPr>
                        <w:pPrChange w:id="457" w:author="Paula Emery" w:date="2024-06-18T10:45:00Z">
                          <w:pPr>
                            <w:jc w:val="center"/>
                          </w:pPr>
                        </w:pPrChange>
                      </w:pPr>
                      <w:bookmarkStart w:id="458" w:name="_Hlk163748331"/>
                      <w:bookmarkStart w:id="459" w:name="_Hlk163748332"/>
                      <w:r w:rsidRPr="00675522">
                        <w:rPr>
                          <w:rFonts w:cstheme="minorHAnsi"/>
                          <w:b/>
                          <w:bCs/>
                          <w:color w:val="000000" w:themeColor="text1"/>
                          <w:sz w:val="18"/>
                          <w:szCs w:val="18"/>
                          <w:lang w:val="en-US"/>
                          <w:rPrChange w:id="460" w:author="Daddy Pig" w:date="2024-06-18T18:31:00Z">
                            <w:rPr>
                              <w:rFonts w:ascii="Sassoon Infant Std" w:hAnsi="Sassoon Infant Std"/>
                              <w:color w:val="000000" w:themeColor="text1"/>
                              <w:lang w:val="en-US"/>
                            </w:rPr>
                          </w:rPrChange>
                        </w:rPr>
                        <w:t>Mrs Westby</w:t>
                      </w:r>
                    </w:p>
                    <w:p w14:paraId="2F1A4D00" w14:textId="77777777" w:rsidR="00C70C17" w:rsidRPr="00675522" w:rsidRDefault="00C70C17">
                      <w:pPr>
                        <w:spacing w:line="240" w:lineRule="auto"/>
                        <w:jc w:val="center"/>
                        <w:rPr>
                          <w:rFonts w:ascii="Sassoon Infant Std" w:hAnsi="Sassoon Infant Std"/>
                          <w:color w:val="000000" w:themeColor="text1"/>
                          <w:sz w:val="18"/>
                          <w:szCs w:val="18"/>
                          <w:lang w:val="en-US"/>
                          <w:rPrChange w:id="461" w:author="Daddy Pig" w:date="2024-06-18T18:31:00Z">
                            <w:rPr>
                              <w:rFonts w:ascii="Sassoon Infant Std" w:hAnsi="Sassoon Infant Std"/>
                              <w:color w:val="000000" w:themeColor="text1"/>
                              <w:lang w:val="en-US"/>
                            </w:rPr>
                          </w:rPrChange>
                        </w:rPr>
                        <w:pPrChange w:id="462" w:author="Paula Emery" w:date="2024-06-18T10:45:00Z">
                          <w:pPr>
                            <w:jc w:val="center"/>
                          </w:pPr>
                        </w:pPrChange>
                      </w:pPr>
                      <w:r w:rsidRPr="00675522">
                        <w:rPr>
                          <w:rFonts w:cstheme="minorHAnsi"/>
                          <w:b/>
                          <w:bCs/>
                          <w:color w:val="000000" w:themeColor="text1"/>
                          <w:sz w:val="18"/>
                          <w:szCs w:val="18"/>
                          <w:lang w:val="en-US"/>
                          <w:rPrChange w:id="463" w:author="Daddy Pig" w:date="2024-06-18T18:31:00Z">
                            <w:rPr>
                              <w:rFonts w:ascii="Sassoon Infant Std" w:hAnsi="Sassoon Infant Std"/>
                              <w:color w:val="000000" w:themeColor="text1"/>
                              <w:lang w:val="en-US"/>
                            </w:rPr>
                          </w:rPrChange>
                        </w:rPr>
                        <w:t>Nursery Teacher</w:t>
                      </w:r>
                      <w:bookmarkEnd w:id="458"/>
                      <w:bookmarkEnd w:id="459"/>
                    </w:p>
                  </w:txbxContent>
                </v:textbox>
                <w10:wrap anchory="page"/>
              </v:rect>
            </w:pict>
          </mc:Fallback>
        </mc:AlternateContent>
      </w:r>
      <w:r w:rsidR="00E27002" w:rsidRPr="008C41AE">
        <w:rPr>
          <w:rFonts w:cstheme="minorHAnsi"/>
          <w:noProof/>
          <w:sz w:val="28"/>
          <w:szCs w:val="28"/>
          <w:lang w:eastAsia="en-GB"/>
          <w:rPrChange w:id="464" w:author="Head " w:date="2024-05-06T16:06:00Z">
            <w:rPr>
              <w:rFonts w:ascii="Sassoon Infant Std" w:hAnsi="Sassoon Infant Std" w:cs="Arial"/>
              <w:noProof/>
              <w:sz w:val="28"/>
              <w:szCs w:val="28"/>
              <w:lang w:eastAsia="en-GB"/>
            </w:rPr>
          </w:rPrChange>
        </w:rPr>
        <mc:AlternateContent>
          <mc:Choice Requires="wps">
            <w:drawing>
              <wp:anchor distT="0" distB="0" distL="114300" distR="114300" simplePos="0" relativeHeight="251693056" behindDoc="0" locked="0" layoutInCell="1" allowOverlap="1" wp14:anchorId="1F0CC0B3" wp14:editId="28D5048A">
                <wp:simplePos x="0" y="0"/>
                <wp:positionH relativeFrom="column">
                  <wp:posOffset>4431030</wp:posOffset>
                </wp:positionH>
                <wp:positionV relativeFrom="paragraph">
                  <wp:posOffset>1349375</wp:posOffset>
                </wp:positionV>
                <wp:extent cx="1093470" cy="560070"/>
                <wp:effectExtent l="19050" t="19050" r="11430" b="11430"/>
                <wp:wrapNone/>
                <wp:docPr id="22" name="Rectangle 22"/>
                <wp:cNvGraphicFramePr/>
                <a:graphic xmlns:a="http://schemas.openxmlformats.org/drawingml/2006/main">
                  <a:graphicData uri="http://schemas.microsoft.com/office/word/2010/wordprocessingShape">
                    <wps:wsp>
                      <wps:cNvSpPr/>
                      <wps:spPr>
                        <a:xfrm>
                          <a:off x="0" y="0"/>
                          <a:ext cx="1093470" cy="560070"/>
                        </a:xfrm>
                        <a:prstGeom prst="rect">
                          <a:avLst/>
                        </a:prstGeom>
                        <a:solidFill>
                          <a:sysClr val="window" lastClr="FFFFFF"/>
                        </a:solidFill>
                        <a:ln w="28575" cap="flat" cmpd="sng" algn="ctr">
                          <a:solidFill>
                            <a:sysClr val="windowText" lastClr="000000"/>
                          </a:solidFill>
                          <a:prstDash val="solid"/>
                          <a:miter lim="800000"/>
                        </a:ln>
                        <a:effectLst/>
                      </wps:spPr>
                      <wps:txbx>
                        <w:txbxContent>
                          <w:p w14:paraId="4C9C170A" w14:textId="77777777" w:rsidR="00C70C17" w:rsidRPr="00675522" w:rsidRDefault="00C70C17" w:rsidP="00194482">
                            <w:pPr>
                              <w:jc w:val="center"/>
                              <w:rPr>
                                <w:rFonts w:cstheme="minorHAnsi"/>
                                <w:b/>
                                <w:bCs/>
                                <w:color w:val="000000" w:themeColor="text1"/>
                                <w:sz w:val="18"/>
                                <w:szCs w:val="18"/>
                                <w:lang w:val="en-US"/>
                                <w:rPrChange w:id="465" w:author="Daddy Pig" w:date="2024-06-18T18:33:00Z">
                                  <w:rPr>
                                    <w:rFonts w:ascii="Sassoon Infant Std" w:hAnsi="Sassoon Infant Std"/>
                                    <w:color w:val="000000" w:themeColor="text1"/>
                                    <w:lang w:val="en-US"/>
                                  </w:rPr>
                                </w:rPrChange>
                              </w:rPr>
                            </w:pPr>
                            <w:r w:rsidRPr="00675522">
                              <w:rPr>
                                <w:rFonts w:cstheme="minorHAnsi"/>
                                <w:b/>
                                <w:bCs/>
                                <w:color w:val="000000" w:themeColor="text1"/>
                                <w:sz w:val="18"/>
                                <w:szCs w:val="18"/>
                                <w:lang w:val="en-US"/>
                                <w:rPrChange w:id="466" w:author="Daddy Pig" w:date="2024-06-18T18:33:00Z">
                                  <w:rPr>
                                    <w:rFonts w:ascii="Sassoon Infant Std" w:hAnsi="Sassoon Infant Std"/>
                                    <w:color w:val="000000" w:themeColor="text1"/>
                                    <w:lang w:val="en-US"/>
                                  </w:rPr>
                                </w:rPrChange>
                              </w:rPr>
                              <w:t xml:space="preserve">Mrs </w:t>
                            </w:r>
                            <w:ins w:id="467" w:author="Head " w:date="2024-06-18T10:22:00Z">
                              <w:r w:rsidRPr="00675522">
                                <w:rPr>
                                  <w:rFonts w:cstheme="minorHAnsi"/>
                                  <w:b/>
                                  <w:bCs/>
                                  <w:color w:val="000000" w:themeColor="text1"/>
                                  <w:sz w:val="18"/>
                                  <w:szCs w:val="18"/>
                                  <w:lang w:val="en-US"/>
                                  <w:rPrChange w:id="468" w:author="Daddy Pig" w:date="2024-06-18T18:33:00Z">
                                    <w:rPr>
                                      <w:rFonts w:cstheme="minorHAnsi"/>
                                      <w:b/>
                                      <w:bCs/>
                                      <w:color w:val="000000" w:themeColor="text1"/>
                                      <w:lang w:val="en-US"/>
                                    </w:rPr>
                                  </w:rPrChange>
                                </w:rPr>
                                <w:t xml:space="preserve">Kitchen </w:t>
                              </w:r>
                            </w:ins>
                            <w:del w:id="469" w:author="Head " w:date="2024-06-18T10:21:00Z">
                              <w:r w:rsidRPr="00675522" w:rsidDel="000C3D5D">
                                <w:rPr>
                                  <w:rFonts w:cstheme="minorHAnsi"/>
                                  <w:b/>
                                  <w:bCs/>
                                  <w:color w:val="000000" w:themeColor="text1"/>
                                  <w:sz w:val="18"/>
                                  <w:szCs w:val="18"/>
                                  <w:lang w:val="en-US"/>
                                  <w:rPrChange w:id="470" w:author="Daddy Pig" w:date="2024-06-18T18:33:00Z">
                                    <w:rPr>
                                      <w:rFonts w:ascii="Sassoon Infant Std" w:hAnsi="Sassoon Infant Std"/>
                                      <w:color w:val="000000" w:themeColor="text1"/>
                                      <w:lang w:val="en-US"/>
                                    </w:rPr>
                                  </w:rPrChange>
                                </w:rPr>
                                <w:delText>Wright</w:delText>
                              </w:r>
                            </w:del>
                          </w:p>
                          <w:p w14:paraId="1B2CC0C3" w14:textId="77777777" w:rsidR="00C70C17" w:rsidRPr="00675522" w:rsidRDefault="00C70C17" w:rsidP="00194482">
                            <w:pPr>
                              <w:jc w:val="center"/>
                              <w:rPr>
                                <w:rFonts w:cstheme="minorHAnsi"/>
                                <w:b/>
                                <w:bCs/>
                                <w:color w:val="000000" w:themeColor="text1"/>
                                <w:sz w:val="18"/>
                                <w:szCs w:val="18"/>
                                <w:lang w:val="en-US"/>
                                <w:rPrChange w:id="471" w:author="Daddy Pig" w:date="2024-06-18T18:33:00Z">
                                  <w:rPr>
                                    <w:rFonts w:ascii="Sassoon Infant Std" w:hAnsi="Sassoon Infant Std"/>
                                    <w:color w:val="000000" w:themeColor="text1"/>
                                    <w:lang w:val="en-US"/>
                                  </w:rPr>
                                </w:rPrChange>
                              </w:rPr>
                            </w:pPr>
                            <w:r w:rsidRPr="00675522">
                              <w:rPr>
                                <w:rFonts w:cstheme="minorHAnsi"/>
                                <w:b/>
                                <w:bCs/>
                                <w:color w:val="000000" w:themeColor="text1"/>
                                <w:sz w:val="18"/>
                                <w:szCs w:val="18"/>
                                <w:lang w:val="en-US"/>
                                <w:rPrChange w:id="472" w:author="Daddy Pig" w:date="2024-06-18T18:33:00Z">
                                  <w:rPr>
                                    <w:rFonts w:ascii="Sassoon Infant Std" w:hAnsi="Sassoon Infant Std"/>
                                    <w:color w:val="000000" w:themeColor="text1"/>
                                    <w:lang w:val="en-US"/>
                                  </w:rPr>
                                </w:rPrChange>
                              </w:rPr>
                              <w:t>Nursery TA</w:t>
                            </w:r>
                          </w:p>
                          <w:p w14:paraId="1EEBC26C" w14:textId="77777777" w:rsidR="00C70C17" w:rsidRDefault="00C70C17" w:rsidP="0019448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0CC0B3" id="Rectangle 22" o:spid="_x0000_s1028" style="position:absolute;left:0;text-align:left;margin-left:348.9pt;margin-top:106.25pt;width:86.1pt;height:44.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" fillcolor="window" strokecolor="windowText" strokeweight="2.25pt">
                <v:textbox>
                  <w:txbxContent>
                    <w:p w14:paraId="4C9C170A" w14:textId="77777777" w:rsidR="00C70C17" w:rsidRPr="00675522" w:rsidRDefault="00C70C17" w:rsidP="00194482">
                      <w:pPr>
                        <w:jc w:val="center"/>
                        <w:rPr>
                          <w:rFonts w:cstheme="minorHAnsi"/>
                          <w:b/>
                          <w:bCs/>
                          <w:color w:val="000000" w:themeColor="text1"/>
                          <w:sz w:val="18"/>
                          <w:szCs w:val="18"/>
                          <w:lang w:val="en-US"/>
                          <w:rPrChange w:id="473" w:author="Daddy Pig" w:date="2024-06-18T18:33:00Z">
                            <w:rPr>
                              <w:rFonts w:ascii="Sassoon Infant Std" w:hAnsi="Sassoon Infant Std"/>
                              <w:color w:val="000000" w:themeColor="text1"/>
                              <w:lang w:val="en-US"/>
                            </w:rPr>
                          </w:rPrChange>
                        </w:rPr>
                      </w:pPr>
                      <w:r w:rsidRPr="00675522">
                        <w:rPr>
                          <w:rFonts w:cstheme="minorHAnsi"/>
                          <w:b/>
                          <w:bCs/>
                          <w:color w:val="000000" w:themeColor="text1"/>
                          <w:sz w:val="18"/>
                          <w:szCs w:val="18"/>
                          <w:lang w:val="en-US"/>
                          <w:rPrChange w:id="474" w:author="Daddy Pig" w:date="2024-06-18T18:33:00Z">
                            <w:rPr>
                              <w:rFonts w:ascii="Sassoon Infant Std" w:hAnsi="Sassoon Infant Std"/>
                              <w:color w:val="000000" w:themeColor="text1"/>
                              <w:lang w:val="en-US"/>
                            </w:rPr>
                          </w:rPrChange>
                        </w:rPr>
                        <w:t xml:space="preserve">Mrs </w:t>
                      </w:r>
                      <w:ins w:id="475" w:author="Head " w:date="2024-06-18T10:22:00Z">
                        <w:r w:rsidRPr="00675522">
                          <w:rPr>
                            <w:rFonts w:cstheme="minorHAnsi"/>
                            <w:b/>
                            <w:bCs/>
                            <w:color w:val="000000" w:themeColor="text1"/>
                            <w:sz w:val="18"/>
                            <w:szCs w:val="18"/>
                            <w:lang w:val="en-US"/>
                            <w:rPrChange w:id="476" w:author="Daddy Pig" w:date="2024-06-18T18:33:00Z">
                              <w:rPr>
                                <w:rFonts w:cstheme="minorHAnsi"/>
                                <w:b/>
                                <w:bCs/>
                                <w:color w:val="000000" w:themeColor="text1"/>
                                <w:lang w:val="en-US"/>
                              </w:rPr>
                            </w:rPrChange>
                          </w:rPr>
                          <w:t xml:space="preserve">Kitchen </w:t>
                        </w:r>
                      </w:ins>
                      <w:del w:id="477" w:author="Head " w:date="2024-06-18T10:21:00Z">
                        <w:r w:rsidRPr="00675522" w:rsidDel="000C3D5D">
                          <w:rPr>
                            <w:rFonts w:cstheme="minorHAnsi"/>
                            <w:b/>
                            <w:bCs/>
                            <w:color w:val="000000" w:themeColor="text1"/>
                            <w:sz w:val="18"/>
                            <w:szCs w:val="18"/>
                            <w:lang w:val="en-US"/>
                            <w:rPrChange w:id="478" w:author="Daddy Pig" w:date="2024-06-18T18:33:00Z">
                              <w:rPr>
                                <w:rFonts w:ascii="Sassoon Infant Std" w:hAnsi="Sassoon Infant Std"/>
                                <w:color w:val="000000" w:themeColor="text1"/>
                                <w:lang w:val="en-US"/>
                              </w:rPr>
                            </w:rPrChange>
                          </w:rPr>
                          <w:delText>Wright</w:delText>
                        </w:r>
                      </w:del>
                    </w:p>
                    <w:p w14:paraId="1B2CC0C3" w14:textId="77777777" w:rsidR="00C70C17" w:rsidRPr="00675522" w:rsidRDefault="00C70C17" w:rsidP="00194482">
                      <w:pPr>
                        <w:jc w:val="center"/>
                        <w:rPr>
                          <w:rFonts w:cstheme="minorHAnsi"/>
                          <w:b/>
                          <w:bCs/>
                          <w:color w:val="000000" w:themeColor="text1"/>
                          <w:sz w:val="18"/>
                          <w:szCs w:val="18"/>
                          <w:lang w:val="en-US"/>
                          <w:rPrChange w:id="479" w:author="Daddy Pig" w:date="2024-06-18T18:33:00Z">
                            <w:rPr>
                              <w:rFonts w:ascii="Sassoon Infant Std" w:hAnsi="Sassoon Infant Std"/>
                              <w:color w:val="000000" w:themeColor="text1"/>
                              <w:lang w:val="en-US"/>
                            </w:rPr>
                          </w:rPrChange>
                        </w:rPr>
                      </w:pPr>
                      <w:r w:rsidRPr="00675522">
                        <w:rPr>
                          <w:rFonts w:cstheme="minorHAnsi"/>
                          <w:b/>
                          <w:bCs/>
                          <w:color w:val="000000" w:themeColor="text1"/>
                          <w:sz w:val="18"/>
                          <w:szCs w:val="18"/>
                          <w:lang w:val="en-US"/>
                          <w:rPrChange w:id="480" w:author="Daddy Pig" w:date="2024-06-18T18:33:00Z">
                            <w:rPr>
                              <w:rFonts w:ascii="Sassoon Infant Std" w:hAnsi="Sassoon Infant Std"/>
                              <w:color w:val="000000" w:themeColor="text1"/>
                              <w:lang w:val="en-US"/>
                            </w:rPr>
                          </w:rPrChange>
                        </w:rPr>
                        <w:t>Nursery TA</w:t>
                      </w:r>
                    </w:p>
                    <w:p w14:paraId="1EEBC26C" w14:textId="77777777" w:rsidR="00C70C17" w:rsidRDefault="00C70C17" w:rsidP="00194482">
                      <w:pPr>
                        <w:jc w:val="center"/>
                      </w:pPr>
                    </w:p>
                  </w:txbxContent>
                </v:textbox>
              </v:rect>
            </w:pict>
          </mc:Fallback>
        </mc:AlternateContent>
      </w:r>
      <w:r w:rsidR="00B24E16" w:rsidRPr="008C41AE">
        <w:rPr>
          <w:rFonts w:cstheme="minorHAnsi"/>
          <w:noProof/>
          <w:sz w:val="28"/>
          <w:szCs w:val="28"/>
          <w:lang w:eastAsia="en-GB"/>
          <w:rPrChange w:id="481" w:author="Head " w:date="2024-05-06T16:06:00Z">
            <w:rPr>
              <w:rFonts w:ascii="Sassoon Infant Std" w:hAnsi="Sassoon Infant Std" w:cs="Arial"/>
              <w:noProof/>
              <w:sz w:val="28"/>
              <w:szCs w:val="28"/>
              <w:lang w:eastAsia="en-GB"/>
            </w:rPr>
          </w:rPrChange>
        </w:rPr>
        <mc:AlternateContent>
          <mc:Choice Requires="wps">
            <w:drawing>
              <wp:anchor distT="0" distB="0" distL="114300" distR="114300" simplePos="0" relativeHeight="251691008" behindDoc="0" locked="0" layoutInCell="1" allowOverlap="1" wp14:anchorId="1FDD367E" wp14:editId="389FCBCB">
                <wp:simplePos x="0" y="0"/>
                <wp:positionH relativeFrom="column">
                  <wp:posOffset>3021330</wp:posOffset>
                </wp:positionH>
                <wp:positionV relativeFrom="paragraph">
                  <wp:posOffset>1341755</wp:posOffset>
                </wp:positionV>
                <wp:extent cx="1043940" cy="544830"/>
                <wp:effectExtent l="19050" t="19050" r="22860" b="26670"/>
                <wp:wrapNone/>
                <wp:docPr id="21" name="Rectangle 21"/>
                <wp:cNvGraphicFramePr/>
                <a:graphic xmlns:a="http://schemas.openxmlformats.org/drawingml/2006/main">
                  <a:graphicData uri="http://schemas.microsoft.com/office/word/2010/wordprocessingShape">
                    <wps:wsp>
                      <wps:cNvSpPr/>
                      <wps:spPr>
                        <a:xfrm>
                          <a:off x="0" y="0"/>
                          <a:ext cx="1043940" cy="544830"/>
                        </a:xfrm>
                        <a:prstGeom prst="rect">
                          <a:avLst/>
                        </a:prstGeom>
                        <a:solidFill>
                          <a:sysClr val="window" lastClr="FFFFFF"/>
                        </a:solidFill>
                        <a:ln w="28575" cap="flat" cmpd="sng" algn="ctr">
                          <a:solidFill>
                            <a:sysClr val="windowText" lastClr="000000"/>
                          </a:solidFill>
                          <a:prstDash val="solid"/>
                          <a:miter lim="800000"/>
                        </a:ln>
                        <a:effectLst/>
                      </wps:spPr>
                      <wps:txbx>
                        <w:txbxContent>
                          <w:p w14:paraId="2DFB1165" w14:textId="77777777" w:rsidR="00C70C17" w:rsidRPr="00675522" w:rsidRDefault="00C70C17" w:rsidP="00194482">
                            <w:pPr>
                              <w:jc w:val="center"/>
                              <w:rPr>
                                <w:rFonts w:cstheme="minorHAnsi"/>
                                <w:b/>
                                <w:bCs/>
                                <w:color w:val="000000" w:themeColor="text1"/>
                                <w:sz w:val="18"/>
                                <w:szCs w:val="18"/>
                                <w:lang w:val="en-US"/>
                                <w:rPrChange w:id="482" w:author="Daddy Pig" w:date="2024-06-18T18:32:00Z">
                                  <w:rPr>
                                    <w:rFonts w:ascii="Sassoon Infant Std" w:hAnsi="Sassoon Infant Std"/>
                                    <w:color w:val="000000" w:themeColor="text1"/>
                                    <w:lang w:val="en-US"/>
                                  </w:rPr>
                                </w:rPrChange>
                              </w:rPr>
                            </w:pPr>
                            <w:r w:rsidRPr="00675522">
                              <w:rPr>
                                <w:rFonts w:cstheme="minorHAnsi"/>
                                <w:b/>
                                <w:bCs/>
                                <w:color w:val="000000" w:themeColor="text1"/>
                                <w:sz w:val="18"/>
                                <w:szCs w:val="18"/>
                                <w:lang w:val="en-US"/>
                                <w:rPrChange w:id="483" w:author="Daddy Pig" w:date="2024-06-18T18:32:00Z">
                                  <w:rPr>
                                    <w:rFonts w:ascii="Sassoon Infant Std" w:hAnsi="Sassoon Infant Std"/>
                                    <w:color w:val="000000" w:themeColor="text1"/>
                                    <w:lang w:val="en-US"/>
                                  </w:rPr>
                                </w:rPrChange>
                              </w:rPr>
                              <w:t>Mrs Turner</w:t>
                            </w:r>
                          </w:p>
                          <w:p w14:paraId="13D719B9" w14:textId="77777777" w:rsidR="00C70C17" w:rsidRPr="00675522" w:rsidRDefault="00C70C17" w:rsidP="00194482">
                            <w:pPr>
                              <w:jc w:val="center"/>
                              <w:rPr>
                                <w:rFonts w:cstheme="minorHAnsi"/>
                                <w:b/>
                                <w:bCs/>
                                <w:color w:val="000000" w:themeColor="text1"/>
                                <w:sz w:val="18"/>
                                <w:szCs w:val="18"/>
                                <w:lang w:val="en-US"/>
                                <w:rPrChange w:id="484" w:author="Daddy Pig" w:date="2024-06-18T18:32:00Z">
                                  <w:rPr>
                                    <w:rFonts w:ascii="Sassoon Infant Std" w:hAnsi="Sassoon Infant Std"/>
                                    <w:color w:val="000000" w:themeColor="text1"/>
                                    <w:lang w:val="en-US"/>
                                  </w:rPr>
                                </w:rPrChange>
                              </w:rPr>
                            </w:pPr>
                            <w:r w:rsidRPr="00675522">
                              <w:rPr>
                                <w:rFonts w:cstheme="minorHAnsi"/>
                                <w:b/>
                                <w:bCs/>
                                <w:color w:val="000000" w:themeColor="text1"/>
                                <w:sz w:val="18"/>
                                <w:szCs w:val="18"/>
                                <w:lang w:val="en-US"/>
                                <w:rPrChange w:id="485" w:author="Daddy Pig" w:date="2024-06-18T18:32:00Z">
                                  <w:rPr>
                                    <w:rFonts w:ascii="Sassoon Infant Std" w:hAnsi="Sassoon Infant Std"/>
                                    <w:color w:val="000000" w:themeColor="text1"/>
                                    <w:lang w:val="en-US"/>
                                  </w:rPr>
                                </w:rPrChange>
                              </w:rPr>
                              <w:t>Nursery TA</w:t>
                            </w:r>
                          </w:p>
                          <w:p w14:paraId="3E02935E" w14:textId="77777777" w:rsidR="00C70C17" w:rsidRDefault="00C70C17" w:rsidP="0019448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DD367E" id="Rectangle 21" o:spid="_x0000_s1029" style="position:absolute;left:0;text-align:left;margin-left:237.9pt;margin-top:105.65pt;width:82.2pt;height:42.9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" fillcolor="window" strokecolor="windowText" strokeweight="2.25pt">
                <v:textbox>
                  <w:txbxContent>
                    <w:p w14:paraId="2DFB1165" w14:textId="77777777" w:rsidR="00C70C17" w:rsidRPr="00675522" w:rsidRDefault="00C70C17" w:rsidP="00194482">
                      <w:pPr>
                        <w:jc w:val="center"/>
                        <w:rPr>
                          <w:rFonts w:cstheme="minorHAnsi"/>
                          <w:b/>
                          <w:bCs/>
                          <w:color w:val="000000" w:themeColor="text1"/>
                          <w:sz w:val="18"/>
                          <w:szCs w:val="18"/>
                          <w:lang w:val="en-US"/>
                          <w:rPrChange w:id="486" w:author="Daddy Pig" w:date="2024-06-18T18:32:00Z">
                            <w:rPr>
                              <w:rFonts w:ascii="Sassoon Infant Std" w:hAnsi="Sassoon Infant Std"/>
                              <w:color w:val="000000" w:themeColor="text1"/>
                              <w:lang w:val="en-US"/>
                            </w:rPr>
                          </w:rPrChange>
                        </w:rPr>
                      </w:pPr>
                      <w:r w:rsidRPr="00675522">
                        <w:rPr>
                          <w:rFonts w:cstheme="minorHAnsi"/>
                          <w:b/>
                          <w:bCs/>
                          <w:color w:val="000000" w:themeColor="text1"/>
                          <w:sz w:val="18"/>
                          <w:szCs w:val="18"/>
                          <w:lang w:val="en-US"/>
                          <w:rPrChange w:id="487" w:author="Daddy Pig" w:date="2024-06-18T18:32:00Z">
                            <w:rPr>
                              <w:rFonts w:ascii="Sassoon Infant Std" w:hAnsi="Sassoon Infant Std"/>
                              <w:color w:val="000000" w:themeColor="text1"/>
                              <w:lang w:val="en-US"/>
                            </w:rPr>
                          </w:rPrChange>
                        </w:rPr>
                        <w:t>Mrs Turner</w:t>
                      </w:r>
                    </w:p>
                    <w:p w14:paraId="13D719B9" w14:textId="77777777" w:rsidR="00C70C17" w:rsidRPr="00675522" w:rsidRDefault="00C70C17" w:rsidP="00194482">
                      <w:pPr>
                        <w:jc w:val="center"/>
                        <w:rPr>
                          <w:rFonts w:cstheme="minorHAnsi"/>
                          <w:b/>
                          <w:bCs/>
                          <w:color w:val="000000" w:themeColor="text1"/>
                          <w:sz w:val="18"/>
                          <w:szCs w:val="18"/>
                          <w:lang w:val="en-US"/>
                          <w:rPrChange w:id="488" w:author="Daddy Pig" w:date="2024-06-18T18:32:00Z">
                            <w:rPr>
                              <w:rFonts w:ascii="Sassoon Infant Std" w:hAnsi="Sassoon Infant Std"/>
                              <w:color w:val="000000" w:themeColor="text1"/>
                              <w:lang w:val="en-US"/>
                            </w:rPr>
                          </w:rPrChange>
                        </w:rPr>
                      </w:pPr>
                      <w:r w:rsidRPr="00675522">
                        <w:rPr>
                          <w:rFonts w:cstheme="minorHAnsi"/>
                          <w:b/>
                          <w:bCs/>
                          <w:color w:val="000000" w:themeColor="text1"/>
                          <w:sz w:val="18"/>
                          <w:szCs w:val="18"/>
                          <w:lang w:val="en-US"/>
                          <w:rPrChange w:id="489" w:author="Daddy Pig" w:date="2024-06-18T18:32:00Z">
                            <w:rPr>
                              <w:rFonts w:ascii="Sassoon Infant Std" w:hAnsi="Sassoon Infant Std"/>
                              <w:color w:val="000000" w:themeColor="text1"/>
                              <w:lang w:val="en-US"/>
                            </w:rPr>
                          </w:rPrChange>
                        </w:rPr>
                        <w:t>Nursery TA</w:t>
                      </w:r>
                    </w:p>
                    <w:p w14:paraId="3E02935E" w14:textId="77777777" w:rsidR="00C70C17" w:rsidRDefault="00C70C17" w:rsidP="00194482">
                      <w:pPr>
                        <w:jc w:val="center"/>
                      </w:pPr>
                    </w:p>
                  </w:txbxContent>
                </v:textbox>
              </v:rect>
            </w:pict>
          </mc:Fallback>
        </mc:AlternateContent>
      </w:r>
      <w:r w:rsidR="00B24E16" w:rsidRPr="008C41AE">
        <w:rPr>
          <w:rFonts w:cstheme="minorHAnsi"/>
          <w:noProof/>
          <w:sz w:val="28"/>
          <w:szCs w:val="28"/>
          <w:lang w:eastAsia="en-GB"/>
          <w:rPrChange w:id="490" w:author="Head " w:date="2024-05-06T16:06:00Z">
            <w:rPr>
              <w:rFonts w:ascii="Sassoon Infant Std" w:hAnsi="Sassoon Infant Std" w:cs="Arial"/>
              <w:noProof/>
              <w:sz w:val="28"/>
              <w:szCs w:val="28"/>
              <w:lang w:eastAsia="en-GB"/>
            </w:rPr>
          </w:rPrChange>
        </w:rPr>
        <mc:AlternateContent>
          <mc:Choice Requires="wps">
            <w:drawing>
              <wp:anchor distT="0" distB="0" distL="114300" distR="114300" simplePos="0" relativeHeight="251688960" behindDoc="0" locked="0" layoutInCell="1" allowOverlap="1" wp14:anchorId="45DBE8AE" wp14:editId="114A2103">
                <wp:simplePos x="0" y="0"/>
                <wp:positionH relativeFrom="column">
                  <wp:posOffset>1565910</wp:posOffset>
                </wp:positionH>
                <wp:positionV relativeFrom="paragraph">
                  <wp:posOffset>1341755</wp:posOffset>
                </wp:positionV>
                <wp:extent cx="1062990" cy="529590"/>
                <wp:effectExtent l="19050" t="19050" r="22860" b="22860"/>
                <wp:wrapNone/>
                <wp:docPr id="20" name="Rectangle 20"/>
                <wp:cNvGraphicFramePr/>
                <a:graphic xmlns:a="http://schemas.openxmlformats.org/drawingml/2006/main">
                  <a:graphicData uri="http://schemas.microsoft.com/office/word/2010/wordprocessingShape">
                    <wps:wsp>
                      <wps:cNvSpPr/>
                      <wps:spPr>
                        <a:xfrm>
                          <a:off x="0" y="0"/>
                          <a:ext cx="1062990" cy="529590"/>
                        </a:xfrm>
                        <a:prstGeom prst="rect">
                          <a:avLst/>
                        </a:prstGeom>
                        <a:solidFill>
                          <a:sysClr val="window" lastClr="FFFFFF"/>
                        </a:solidFill>
                        <a:ln w="28575" cap="flat" cmpd="sng" algn="ctr">
                          <a:solidFill>
                            <a:sysClr val="windowText" lastClr="000000"/>
                          </a:solidFill>
                          <a:prstDash val="solid"/>
                          <a:miter lim="800000"/>
                        </a:ln>
                        <a:effectLst/>
                      </wps:spPr>
                      <wps:txbx>
                        <w:txbxContent>
                          <w:p w14:paraId="35053079" w14:textId="77777777" w:rsidR="00C70C17" w:rsidRPr="00675522" w:rsidRDefault="00C70C17" w:rsidP="00194482">
                            <w:pPr>
                              <w:jc w:val="center"/>
                              <w:rPr>
                                <w:rFonts w:cstheme="minorHAnsi"/>
                                <w:b/>
                                <w:bCs/>
                                <w:color w:val="000000" w:themeColor="text1"/>
                                <w:sz w:val="18"/>
                                <w:szCs w:val="18"/>
                                <w:lang w:val="en-US"/>
                                <w:rPrChange w:id="491" w:author="Daddy Pig" w:date="2024-06-18T18:31:00Z">
                                  <w:rPr>
                                    <w:rFonts w:ascii="Sassoon Infant Std" w:hAnsi="Sassoon Infant Std"/>
                                    <w:color w:val="000000" w:themeColor="text1"/>
                                    <w:lang w:val="en-US"/>
                                  </w:rPr>
                                </w:rPrChange>
                              </w:rPr>
                            </w:pPr>
                            <w:r w:rsidRPr="00675522">
                              <w:rPr>
                                <w:rFonts w:cstheme="minorHAnsi"/>
                                <w:b/>
                                <w:bCs/>
                                <w:color w:val="000000" w:themeColor="text1"/>
                                <w:sz w:val="18"/>
                                <w:szCs w:val="18"/>
                                <w:lang w:val="en-US"/>
                                <w:rPrChange w:id="492" w:author="Daddy Pig" w:date="2024-06-18T18:31:00Z">
                                  <w:rPr>
                                    <w:rFonts w:ascii="Sassoon Infant Std" w:hAnsi="Sassoon Infant Std"/>
                                    <w:color w:val="000000" w:themeColor="text1"/>
                                    <w:lang w:val="en-US"/>
                                  </w:rPr>
                                </w:rPrChange>
                              </w:rPr>
                              <w:t>Mrs Logue</w:t>
                            </w:r>
                          </w:p>
                          <w:p w14:paraId="23216BE0" w14:textId="77777777" w:rsidR="00C70C17" w:rsidRPr="00675522" w:rsidRDefault="00C70C17" w:rsidP="00194482">
                            <w:pPr>
                              <w:jc w:val="center"/>
                              <w:rPr>
                                <w:rFonts w:cstheme="minorHAnsi"/>
                                <w:b/>
                                <w:bCs/>
                                <w:color w:val="000000" w:themeColor="text1"/>
                                <w:sz w:val="18"/>
                                <w:szCs w:val="18"/>
                                <w:lang w:val="en-US"/>
                                <w:rPrChange w:id="493" w:author="Daddy Pig" w:date="2024-06-18T18:31:00Z">
                                  <w:rPr>
                                    <w:rFonts w:ascii="Sassoon Infant Std" w:hAnsi="Sassoon Infant Std"/>
                                    <w:color w:val="000000" w:themeColor="text1"/>
                                    <w:lang w:val="en-US"/>
                                  </w:rPr>
                                </w:rPrChange>
                              </w:rPr>
                            </w:pPr>
                            <w:r w:rsidRPr="00675522">
                              <w:rPr>
                                <w:rFonts w:cstheme="minorHAnsi"/>
                                <w:b/>
                                <w:bCs/>
                                <w:color w:val="000000" w:themeColor="text1"/>
                                <w:sz w:val="18"/>
                                <w:szCs w:val="18"/>
                                <w:lang w:val="en-US"/>
                                <w:rPrChange w:id="494" w:author="Daddy Pig" w:date="2024-06-18T18:31:00Z">
                                  <w:rPr>
                                    <w:rFonts w:ascii="Sassoon Infant Std" w:hAnsi="Sassoon Infant Std"/>
                                    <w:color w:val="000000" w:themeColor="text1"/>
                                    <w:lang w:val="en-US"/>
                                  </w:rPr>
                                </w:rPrChange>
                              </w:rPr>
                              <w:t>Nursery TA</w:t>
                            </w:r>
                          </w:p>
                          <w:p w14:paraId="543422A7" w14:textId="77777777" w:rsidR="00C70C17" w:rsidRDefault="00C70C17" w:rsidP="0019448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DBE8AE" id="Rectangle 20" o:spid="_x0000_s1030" style="position:absolute;left:0;text-align:left;margin-left:123.3pt;margin-top:105.65pt;width:83.7pt;height:41.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" fillcolor="window" strokecolor="windowText" strokeweight="2.25pt">
                <v:textbox>
                  <w:txbxContent>
                    <w:p w14:paraId="35053079" w14:textId="77777777" w:rsidR="00C70C17" w:rsidRPr="00675522" w:rsidRDefault="00C70C17" w:rsidP="00194482">
                      <w:pPr>
                        <w:jc w:val="center"/>
                        <w:rPr>
                          <w:rFonts w:cstheme="minorHAnsi"/>
                          <w:b/>
                          <w:bCs/>
                          <w:color w:val="000000" w:themeColor="text1"/>
                          <w:sz w:val="18"/>
                          <w:szCs w:val="18"/>
                          <w:lang w:val="en-US"/>
                          <w:rPrChange w:id="495" w:author="Daddy Pig" w:date="2024-06-18T18:31:00Z">
                            <w:rPr>
                              <w:rFonts w:ascii="Sassoon Infant Std" w:hAnsi="Sassoon Infant Std"/>
                              <w:color w:val="000000" w:themeColor="text1"/>
                              <w:lang w:val="en-US"/>
                            </w:rPr>
                          </w:rPrChange>
                        </w:rPr>
                      </w:pPr>
                      <w:r w:rsidRPr="00675522">
                        <w:rPr>
                          <w:rFonts w:cstheme="minorHAnsi"/>
                          <w:b/>
                          <w:bCs/>
                          <w:color w:val="000000" w:themeColor="text1"/>
                          <w:sz w:val="18"/>
                          <w:szCs w:val="18"/>
                          <w:lang w:val="en-US"/>
                          <w:rPrChange w:id="496" w:author="Daddy Pig" w:date="2024-06-18T18:31:00Z">
                            <w:rPr>
                              <w:rFonts w:ascii="Sassoon Infant Std" w:hAnsi="Sassoon Infant Std"/>
                              <w:color w:val="000000" w:themeColor="text1"/>
                              <w:lang w:val="en-US"/>
                            </w:rPr>
                          </w:rPrChange>
                        </w:rPr>
                        <w:t>Mrs Logue</w:t>
                      </w:r>
                    </w:p>
                    <w:p w14:paraId="23216BE0" w14:textId="77777777" w:rsidR="00C70C17" w:rsidRPr="00675522" w:rsidRDefault="00C70C17" w:rsidP="00194482">
                      <w:pPr>
                        <w:jc w:val="center"/>
                        <w:rPr>
                          <w:rFonts w:cstheme="minorHAnsi"/>
                          <w:b/>
                          <w:bCs/>
                          <w:color w:val="000000" w:themeColor="text1"/>
                          <w:sz w:val="18"/>
                          <w:szCs w:val="18"/>
                          <w:lang w:val="en-US"/>
                          <w:rPrChange w:id="497" w:author="Daddy Pig" w:date="2024-06-18T18:31:00Z">
                            <w:rPr>
                              <w:rFonts w:ascii="Sassoon Infant Std" w:hAnsi="Sassoon Infant Std"/>
                              <w:color w:val="000000" w:themeColor="text1"/>
                              <w:lang w:val="en-US"/>
                            </w:rPr>
                          </w:rPrChange>
                        </w:rPr>
                      </w:pPr>
                      <w:r w:rsidRPr="00675522">
                        <w:rPr>
                          <w:rFonts w:cstheme="minorHAnsi"/>
                          <w:b/>
                          <w:bCs/>
                          <w:color w:val="000000" w:themeColor="text1"/>
                          <w:sz w:val="18"/>
                          <w:szCs w:val="18"/>
                          <w:lang w:val="en-US"/>
                          <w:rPrChange w:id="498" w:author="Daddy Pig" w:date="2024-06-18T18:31:00Z">
                            <w:rPr>
                              <w:rFonts w:ascii="Sassoon Infant Std" w:hAnsi="Sassoon Infant Std"/>
                              <w:color w:val="000000" w:themeColor="text1"/>
                              <w:lang w:val="en-US"/>
                            </w:rPr>
                          </w:rPrChange>
                        </w:rPr>
                        <w:t>Nursery TA</w:t>
                      </w:r>
                    </w:p>
                    <w:p w14:paraId="543422A7" w14:textId="77777777" w:rsidR="00C70C17" w:rsidRDefault="00C70C17" w:rsidP="00194482">
                      <w:pPr>
                        <w:jc w:val="center"/>
                      </w:pPr>
                    </w:p>
                  </w:txbxContent>
                </v:textbox>
              </v:rect>
            </w:pict>
          </mc:Fallback>
        </mc:AlternateContent>
      </w:r>
    </w:p>
    <w:p w14:paraId="0FE8963D" w14:textId="77777777" w:rsidR="00194482" w:rsidRPr="00CA3E91" w:rsidRDefault="00194482">
      <w:pPr>
        <w:jc w:val="center"/>
        <w:rPr>
          <w:rFonts w:cstheme="minorHAnsi"/>
          <w:b/>
          <w:bCs/>
          <w:color w:val="00B0F0"/>
          <w:sz w:val="32"/>
          <w:szCs w:val="32"/>
          <w:rPrChange w:id="499" w:author="Helen Jeffery" w:date="2024-05-08T18:38:00Z">
            <w:rPr>
              <w:rFonts w:ascii="Sassoon Infant Std" w:hAnsi="Sassoon Infant Std" w:cs="Arial"/>
              <w:color w:val="00B0F0"/>
              <w:sz w:val="32"/>
              <w:szCs w:val="32"/>
            </w:rPr>
          </w:rPrChange>
        </w:rPr>
        <w:pPrChange w:id="500" w:author="Daddy Pig" w:date="2024-06-18T18:35:00Z">
          <w:pPr/>
        </w:pPrChange>
      </w:pPr>
      <w:del w:id="501" w:author="Paula Emery" w:date="2024-06-18T10:37:00Z">
        <w:r w:rsidRPr="00CA3E91" w:rsidDel="004F3E02">
          <w:rPr>
            <w:rFonts w:cstheme="minorHAnsi"/>
            <w:b/>
            <w:bCs/>
            <w:color w:val="00B0F0"/>
            <w:sz w:val="32"/>
            <w:szCs w:val="32"/>
            <w:rPrChange w:id="502" w:author="Helen Jeffery" w:date="2024-05-08T18:38:00Z">
              <w:rPr>
                <w:rFonts w:ascii="Sassoon Infant Std" w:hAnsi="Sassoon Infant Std" w:cs="Arial"/>
                <w:color w:val="00B0F0"/>
                <w:sz w:val="32"/>
                <w:szCs w:val="32"/>
              </w:rPr>
            </w:rPrChange>
          </w:rPr>
          <w:delText>RECEPTION TEAM</w:delText>
        </w:r>
      </w:del>
    </w:p>
    <w:p w14:paraId="68D86405" w14:textId="4C9AEE18" w:rsidR="00194482" w:rsidRDefault="00436D74">
      <w:pPr>
        <w:jc w:val="both"/>
        <w:rPr>
          <w:ins w:id="503" w:author="Paula Emery" w:date="2024-06-18T10:46:00Z"/>
          <w:rFonts w:cstheme="minorHAnsi"/>
          <w:sz w:val="28"/>
          <w:szCs w:val="28"/>
        </w:rPr>
      </w:pPr>
      <w:ins w:id="504" w:author="Daddy Pig" w:date="2024-06-18T18:27:00Z">
        <w:r>
          <w:rPr>
            <w:rFonts w:cstheme="minorHAnsi"/>
            <w:sz w:val="28"/>
            <w:szCs w:val="28"/>
          </w:rPr>
          <w:t xml:space="preserve">    </w:t>
        </w:r>
      </w:ins>
    </w:p>
    <w:p w14:paraId="5082070E" w14:textId="082DC9ED" w:rsidR="00AE21AC" w:rsidDel="00E27002" w:rsidRDefault="00AE21AC">
      <w:pPr>
        <w:jc w:val="both"/>
        <w:rPr>
          <w:ins w:id="505" w:author="Paula Emery" w:date="2024-06-18T10:46:00Z"/>
          <w:del w:id="506" w:author="Daddy Pig" w:date="2024-06-18T19:27:00Z"/>
          <w:rFonts w:cstheme="minorHAnsi"/>
          <w:sz w:val="28"/>
          <w:szCs w:val="28"/>
        </w:rPr>
      </w:pPr>
    </w:p>
    <w:p w14:paraId="27558BDD" w14:textId="18879DF5" w:rsidR="00AE21AC" w:rsidDel="00436D74" w:rsidRDefault="000676F8">
      <w:pPr>
        <w:jc w:val="center"/>
        <w:rPr>
          <w:del w:id="507" w:author="Daddy Pig" w:date="2024-06-18T18:26:00Z"/>
          <w:rFonts w:cstheme="minorHAnsi"/>
          <w:sz w:val="28"/>
          <w:szCs w:val="28"/>
        </w:rPr>
      </w:pPr>
      <w:r w:rsidRPr="004F3E02">
        <w:rPr>
          <w:rFonts w:cstheme="minorHAnsi"/>
          <w:b/>
          <w:bCs/>
          <w:noProof/>
          <w:color w:val="00B0F0"/>
          <w:sz w:val="32"/>
          <w:szCs w:val="32"/>
          <w:lang w:eastAsia="en-GB"/>
          <w:rPrChange w:id="508" w:author="Paula Emery" w:date="2024-06-18T10:40:00Z">
            <w:rPr>
              <w:rFonts w:cstheme="minorHAnsi"/>
              <w:noProof/>
              <w:lang w:eastAsia="en-GB"/>
            </w:rPr>
          </w:rPrChange>
        </w:rPr>
        <w:drawing>
          <wp:anchor distT="0" distB="0" distL="114300" distR="114300" simplePos="0" relativeHeight="251685888" behindDoc="0" locked="0" layoutInCell="1" allowOverlap="1" wp14:anchorId="0B29C735" wp14:editId="79137684">
            <wp:simplePos x="0" y="0"/>
            <wp:positionH relativeFrom="column">
              <wp:posOffset>3807460</wp:posOffset>
            </wp:positionH>
            <wp:positionV relativeFrom="paragraph">
              <wp:posOffset>278765</wp:posOffset>
            </wp:positionV>
            <wp:extent cx="394335" cy="328295"/>
            <wp:effectExtent l="0" t="0" r="5715" b="0"/>
            <wp:wrapSquare wrapText="bothSides"/>
            <wp:docPr id="18" name="Picture 13" descr="Clipart Butterfly 3 Free Stock Photo - Public Domain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Clipart Butterfly 3 Free Stock Photo - Public Domain Pictures"/>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94335" cy="328295"/>
                    </a:xfrm>
                    <a:prstGeom prst="rect">
                      <a:avLst/>
                    </a:prstGeom>
                  </pic:spPr>
                </pic:pic>
              </a:graphicData>
            </a:graphic>
            <wp14:sizeRelH relativeFrom="margin">
              <wp14:pctWidth>0</wp14:pctWidth>
            </wp14:sizeRelH>
            <wp14:sizeRelV relativeFrom="margin">
              <wp14:pctHeight>0</wp14:pctHeight>
            </wp14:sizeRelV>
          </wp:anchor>
        </w:drawing>
      </w:r>
      <w:r w:rsidRPr="004F3E02">
        <w:rPr>
          <w:rFonts w:cstheme="minorHAnsi"/>
          <w:b/>
          <w:bCs/>
          <w:noProof/>
          <w:color w:val="00B0F0"/>
          <w:sz w:val="32"/>
          <w:szCs w:val="32"/>
          <w:lang w:eastAsia="en-GB"/>
          <w:rPrChange w:id="509" w:author="Paula Emery" w:date="2024-06-18T10:40:00Z">
            <w:rPr>
              <w:noProof/>
              <w:lang w:eastAsia="en-GB"/>
            </w:rPr>
          </w:rPrChange>
        </w:rPr>
        <w:drawing>
          <wp:anchor distT="0" distB="0" distL="114300" distR="114300" simplePos="0" relativeHeight="251684864" behindDoc="0" locked="0" layoutInCell="1" allowOverlap="1" wp14:anchorId="198D0A05" wp14:editId="559393CF">
            <wp:simplePos x="0" y="0"/>
            <wp:positionH relativeFrom="column">
              <wp:posOffset>1883410</wp:posOffset>
            </wp:positionH>
            <wp:positionV relativeFrom="paragraph">
              <wp:posOffset>283845</wp:posOffset>
            </wp:positionV>
            <wp:extent cx="413385" cy="413385"/>
            <wp:effectExtent l="0" t="0" r="5715" b="5715"/>
            <wp:wrapSquare wrapText="bothSides"/>
            <wp:docPr id="17" name="Picture 11" descr="Lady bug-1575534206 | Free 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Lady bug-1575534206 | Free SVG"/>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13385" cy="413385"/>
                    </a:xfrm>
                    <a:prstGeom prst="rect">
                      <a:avLst/>
                    </a:prstGeom>
                  </pic:spPr>
                </pic:pic>
              </a:graphicData>
            </a:graphic>
            <wp14:sizeRelH relativeFrom="margin">
              <wp14:pctWidth>0</wp14:pctWidth>
            </wp14:sizeRelH>
            <wp14:sizeRelV relativeFrom="margin">
              <wp14:pctHeight>0</wp14:pctHeight>
            </wp14:sizeRelV>
          </wp:anchor>
        </w:drawing>
      </w:r>
      <w:ins w:id="510" w:author="Daddy Pig" w:date="2024-06-18T18:26:00Z">
        <w:r w:rsidR="00436D74">
          <w:rPr>
            <w:rFonts w:cstheme="minorHAnsi"/>
            <w:sz w:val="28"/>
            <w:szCs w:val="28"/>
          </w:rPr>
          <w:t xml:space="preserve"> </w:t>
        </w:r>
      </w:ins>
    </w:p>
    <w:p w14:paraId="17E366B8" w14:textId="2AFAED41" w:rsidR="00AE21AC" w:rsidDel="00436D74" w:rsidRDefault="00AE21AC">
      <w:pPr>
        <w:jc w:val="both"/>
        <w:rPr>
          <w:ins w:id="511" w:author="Paula Emery" w:date="2024-06-18T10:46:00Z"/>
          <w:del w:id="512" w:author="Daddy Pig" w:date="2024-06-18T18:26:00Z"/>
          <w:rFonts w:cstheme="minorHAnsi"/>
          <w:sz w:val="28"/>
          <w:szCs w:val="28"/>
        </w:rPr>
      </w:pPr>
    </w:p>
    <w:p w14:paraId="09E8549F" w14:textId="31D6593B" w:rsidR="004F3E02" w:rsidRPr="000676F8" w:rsidRDefault="00AE21AC">
      <w:pPr>
        <w:jc w:val="center"/>
        <w:rPr>
          <w:ins w:id="513" w:author="Paula Emery" w:date="2024-06-18T10:39:00Z"/>
          <w:rFonts w:cstheme="minorHAnsi"/>
          <w:b/>
          <w:color w:val="00B0F0"/>
          <w:sz w:val="28"/>
          <w:szCs w:val="28"/>
          <w:rPrChange w:id="514" w:author="Daddy Pig" w:date="2024-06-18T18:47:00Z">
            <w:rPr>
              <w:ins w:id="515" w:author="Paula Emery" w:date="2024-06-18T10:39:00Z"/>
              <w:rFonts w:cstheme="minorHAnsi"/>
              <w:b/>
              <w:color w:val="5B9BD5" w:themeColor="accent1"/>
              <w:sz w:val="28"/>
              <w:szCs w:val="28"/>
            </w:rPr>
          </w:rPrChange>
        </w:rPr>
      </w:pPr>
      <w:ins w:id="516" w:author="Paula Emery" w:date="2024-06-18T10:48:00Z">
        <w:r>
          <w:rPr>
            <w:rFonts w:cstheme="minorHAnsi"/>
            <w:b/>
            <w:color w:val="00B0F0"/>
            <w:sz w:val="32"/>
            <w:szCs w:val="32"/>
          </w:rPr>
          <w:t xml:space="preserve">       </w:t>
        </w:r>
      </w:ins>
      <w:ins w:id="517" w:author="Paula Emery" w:date="2024-06-18T10:39:00Z">
        <w:r w:rsidR="004F3E02" w:rsidRPr="000676F8">
          <w:rPr>
            <w:rFonts w:cstheme="minorHAnsi"/>
            <w:b/>
            <w:color w:val="00B0F0"/>
            <w:sz w:val="28"/>
            <w:szCs w:val="28"/>
            <w:rPrChange w:id="518" w:author="Daddy Pig" w:date="2024-06-18T18:47:00Z">
              <w:rPr>
                <w:rFonts w:cstheme="minorHAnsi"/>
                <w:b/>
                <w:color w:val="5B9BD5" w:themeColor="accent1"/>
                <w:sz w:val="28"/>
                <w:szCs w:val="28"/>
              </w:rPr>
            </w:rPrChange>
          </w:rPr>
          <w:t>RECEPTION TEAM</w:t>
        </w:r>
      </w:ins>
    </w:p>
    <w:p w14:paraId="31031EF2" w14:textId="31D816B0" w:rsidR="004F3E02" w:rsidRPr="008C41AE" w:rsidRDefault="00436D74">
      <w:pPr>
        <w:jc w:val="both"/>
        <w:rPr>
          <w:rFonts w:cstheme="minorHAnsi"/>
          <w:sz w:val="28"/>
          <w:szCs w:val="28"/>
          <w:rPrChange w:id="519" w:author="Head " w:date="2024-05-06T16:06:00Z">
            <w:rPr>
              <w:rFonts w:ascii="Sassoon Infant Std" w:hAnsi="Sassoon Infant Std" w:cs="Arial"/>
              <w:sz w:val="28"/>
              <w:szCs w:val="28"/>
            </w:rPr>
          </w:rPrChange>
        </w:rPr>
        <w:pPrChange w:id="520" w:author="Head " w:date="2024-05-06T16:01:00Z">
          <w:pPr/>
        </w:pPrChange>
      </w:pPr>
      <w:ins w:id="521" w:author="Daddy Pig" w:date="2024-06-18T18:30:00Z">
        <w:r>
          <w:rPr>
            <w:rFonts w:cstheme="minorHAnsi"/>
            <w:sz w:val="28"/>
            <w:szCs w:val="28"/>
          </w:rPr>
          <w:t xml:space="preserve"> </w:t>
        </w:r>
      </w:ins>
    </w:p>
    <w:p w14:paraId="5FC6F2D1" w14:textId="434D22BD" w:rsidR="00194482" w:rsidRPr="008C41AE" w:rsidRDefault="00224075">
      <w:pPr>
        <w:jc w:val="both"/>
        <w:rPr>
          <w:rFonts w:cstheme="minorHAnsi"/>
          <w:sz w:val="28"/>
          <w:szCs w:val="28"/>
          <w:rPrChange w:id="522" w:author="Head " w:date="2024-05-06T16:06:00Z">
            <w:rPr>
              <w:rFonts w:ascii="Sassoon Infant Std" w:hAnsi="Sassoon Infant Std" w:cs="Arial"/>
              <w:sz w:val="28"/>
              <w:szCs w:val="28"/>
            </w:rPr>
          </w:rPrChange>
        </w:rPr>
        <w:pPrChange w:id="523" w:author="Head " w:date="2024-05-06T16:01:00Z">
          <w:pPr/>
        </w:pPrChange>
      </w:pPr>
      <w:r w:rsidRPr="008C41AE">
        <w:rPr>
          <w:rFonts w:cstheme="minorHAnsi"/>
          <w:noProof/>
          <w:lang w:eastAsia="en-GB"/>
        </w:rPr>
        <w:drawing>
          <wp:anchor distT="0" distB="0" distL="114300" distR="114300" simplePos="0" relativeHeight="251682816" behindDoc="0" locked="0" layoutInCell="1" allowOverlap="1" wp14:anchorId="3AFA158D" wp14:editId="2A3B3F42">
            <wp:simplePos x="0" y="0"/>
            <wp:positionH relativeFrom="column">
              <wp:posOffset>3636645</wp:posOffset>
            </wp:positionH>
            <wp:positionV relativeFrom="paragraph">
              <wp:posOffset>28959</wp:posOffset>
            </wp:positionV>
            <wp:extent cx="918210" cy="1109980"/>
            <wp:effectExtent l="133350" t="114300" r="129540" b="16637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918210" cy="11099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Pr="001D7F2C">
        <w:rPr>
          <w:rFonts w:cstheme="minorHAnsi"/>
          <w:noProof/>
          <w:lang w:eastAsia="en-GB"/>
        </w:rPr>
        <w:drawing>
          <wp:anchor distT="0" distB="0" distL="114300" distR="114300" simplePos="0" relativeHeight="251681792" behindDoc="0" locked="0" layoutInCell="1" allowOverlap="1" wp14:anchorId="13B2F55A" wp14:editId="5FEAE019">
            <wp:simplePos x="0" y="0"/>
            <wp:positionH relativeFrom="column">
              <wp:posOffset>1592580</wp:posOffset>
            </wp:positionH>
            <wp:positionV relativeFrom="paragraph">
              <wp:posOffset>61962</wp:posOffset>
            </wp:positionV>
            <wp:extent cx="899160" cy="1093470"/>
            <wp:effectExtent l="133350" t="114300" r="129540" b="163830"/>
            <wp:wrapSquare wrapText="bothSides"/>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99160" cy="10934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6E5E3203" w14:textId="77777777" w:rsidR="00194482" w:rsidRPr="004F3E02" w:rsidDel="004F3E02" w:rsidRDefault="00194482">
      <w:pPr>
        <w:jc w:val="center"/>
        <w:rPr>
          <w:del w:id="524" w:author="Paula Emery" w:date="2024-06-18T10:39:00Z"/>
          <w:rFonts w:cstheme="minorHAnsi"/>
          <w:b/>
          <w:color w:val="5B9BD5" w:themeColor="accent1"/>
          <w:sz w:val="28"/>
          <w:szCs w:val="28"/>
          <w:rPrChange w:id="525" w:author="Paula Emery" w:date="2024-06-18T10:38:00Z">
            <w:rPr>
              <w:del w:id="526" w:author="Paula Emery" w:date="2024-06-18T10:39:00Z"/>
              <w:rFonts w:ascii="Sassoon Infant Std" w:hAnsi="Sassoon Infant Std" w:cs="Arial"/>
              <w:sz w:val="28"/>
              <w:szCs w:val="28"/>
            </w:rPr>
          </w:rPrChange>
        </w:rPr>
        <w:pPrChange w:id="527" w:author="Paula Emery" w:date="2024-06-18T10:38:00Z">
          <w:pPr/>
        </w:pPrChange>
      </w:pPr>
    </w:p>
    <w:p w14:paraId="2EB1811F" w14:textId="77777777" w:rsidR="004F3E02" w:rsidRDefault="004F3E02" w:rsidP="004F3E02">
      <w:pPr>
        <w:pStyle w:val="NormalWeb"/>
        <w:rPr>
          <w:ins w:id="528" w:author="Paula Emery" w:date="2024-06-18T10:35:00Z"/>
        </w:rPr>
      </w:pPr>
    </w:p>
    <w:p w14:paraId="6AB3489E" w14:textId="77777777" w:rsidR="00194482" w:rsidRPr="008C41AE" w:rsidRDefault="00194482">
      <w:pPr>
        <w:jc w:val="both"/>
        <w:rPr>
          <w:rFonts w:cstheme="minorHAnsi"/>
          <w:sz w:val="28"/>
          <w:szCs w:val="28"/>
          <w:rPrChange w:id="529" w:author="Head " w:date="2024-05-06T16:06:00Z">
            <w:rPr>
              <w:rFonts w:ascii="Sassoon Infant Std" w:hAnsi="Sassoon Infant Std" w:cs="Arial"/>
              <w:sz w:val="28"/>
              <w:szCs w:val="28"/>
            </w:rPr>
          </w:rPrChange>
        </w:rPr>
        <w:pPrChange w:id="530" w:author="Head " w:date="2024-05-06T16:01:00Z">
          <w:pPr/>
        </w:pPrChange>
      </w:pPr>
    </w:p>
    <w:p w14:paraId="7AF5C4BD" w14:textId="670BDE21" w:rsidR="00194482" w:rsidRPr="008C41AE" w:rsidDel="004F3E02" w:rsidRDefault="00224075">
      <w:pPr>
        <w:jc w:val="both"/>
        <w:rPr>
          <w:del w:id="531" w:author="Paula Emery" w:date="2024-06-18T10:43:00Z"/>
          <w:rFonts w:cstheme="minorHAnsi"/>
          <w:sz w:val="28"/>
          <w:szCs w:val="28"/>
          <w:rPrChange w:id="532" w:author="Head " w:date="2024-05-06T16:06:00Z">
            <w:rPr>
              <w:del w:id="533" w:author="Paula Emery" w:date="2024-06-18T10:43:00Z"/>
              <w:rFonts w:ascii="Sassoon Infant Std" w:hAnsi="Sassoon Infant Std" w:cs="Arial"/>
              <w:sz w:val="28"/>
              <w:szCs w:val="28"/>
            </w:rPr>
          </w:rPrChange>
        </w:rPr>
        <w:pPrChange w:id="534" w:author="Head " w:date="2024-05-06T16:01:00Z">
          <w:pPr/>
        </w:pPrChange>
      </w:pPr>
      <w:r w:rsidRPr="008C41AE">
        <w:rPr>
          <w:rFonts w:cstheme="minorHAnsi"/>
          <w:noProof/>
          <w:sz w:val="28"/>
          <w:szCs w:val="28"/>
          <w:lang w:eastAsia="en-GB"/>
          <w:rPrChange w:id="535" w:author="Head " w:date="2024-05-06T16:06:00Z">
            <w:rPr>
              <w:rFonts w:ascii="Sassoon Infant Std" w:hAnsi="Sassoon Infant Std" w:cs="Arial"/>
              <w:noProof/>
              <w:sz w:val="28"/>
              <w:szCs w:val="28"/>
              <w:lang w:eastAsia="en-GB"/>
            </w:rPr>
          </w:rPrChange>
        </w:rPr>
        <w:lastRenderedPageBreak/>
        <mc:AlternateContent>
          <mc:Choice Requires="wps">
            <w:drawing>
              <wp:anchor distT="0" distB="0" distL="114300" distR="114300" simplePos="0" relativeHeight="251697152" behindDoc="0" locked="0" layoutInCell="1" allowOverlap="1" wp14:anchorId="1993C55F" wp14:editId="2A49ACCA">
                <wp:simplePos x="0" y="0"/>
                <wp:positionH relativeFrom="column">
                  <wp:posOffset>3397250</wp:posOffset>
                </wp:positionH>
                <wp:positionV relativeFrom="paragraph">
                  <wp:posOffset>164465</wp:posOffset>
                </wp:positionV>
                <wp:extent cx="1428750" cy="788035"/>
                <wp:effectExtent l="19050" t="19050" r="19050" b="12065"/>
                <wp:wrapNone/>
                <wp:docPr id="24" name="Rectangle 24"/>
                <wp:cNvGraphicFramePr/>
                <a:graphic xmlns:a="http://schemas.openxmlformats.org/drawingml/2006/main">
                  <a:graphicData uri="http://schemas.microsoft.com/office/word/2010/wordprocessingShape">
                    <wps:wsp>
                      <wps:cNvSpPr/>
                      <wps:spPr>
                        <a:xfrm>
                          <a:off x="0" y="0"/>
                          <a:ext cx="1428750" cy="788035"/>
                        </a:xfrm>
                        <a:prstGeom prst="rect">
                          <a:avLst/>
                        </a:prstGeom>
                        <a:solidFill>
                          <a:sysClr val="window" lastClr="FFFFFF"/>
                        </a:solidFill>
                        <a:ln w="28575" cap="flat" cmpd="sng" algn="ctr">
                          <a:solidFill>
                            <a:sysClr val="windowText" lastClr="000000"/>
                          </a:solidFill>
                          <a:prstDash val="solid"/>
                          <a:miter lim="800000"/>
                        </a:ln>
                        <a:effectLst/>
                      </wps:spPr>
                      <wps:txbx>
                        <w:txbxContent>
                          <w:p w14:paraId="0E7C06CA" w14:textId="77777777" w:rsidR="00C70C17" w:rsidRPr="00CA3E91" w:rsidRDefault="00C70C17" w:rsidP="00181EB2">
                            <w:pPr>
                              <w:jc w:val="center"/>
                              <w:rPr>
                                <w:rFonts w:cstheme="minorHAnsi"/>
                                <w:b/>
                                <w:bCs/>
                                <w:color w:val="000000" w:themeColor="text1"/>
                                <w:sz w:val="18"/>
                                <w:szCs w:val="18"/>
                                <w:lang w:val="en-US"/>
                                <w:rPrChange w:id="536" w:author="Helen Jeffery" w:date="2024-05-08T18:38:00Z">
                                  <w:rPr>
                                    <w:rFonts w:ascii="Sassoon Infant Std" w:hAnsi="Sassoon Infant Std"/>
                                    <w:color w:val="000000" w:themeColor="text1"/>
                                    <w:sz w:val="18"/>
                                    <w:szCs w:val="18"/>
                                    <w:lang w:val="en-US"/>
                                  </w:rPr>
                                </w:rPrChange>
                              </w:rPr>
                            </w:pPr>
                            <w:r w:rsidRPr="00CA3E91">
                              <w:rPr>
                                <w:rFonts w:cstheme="minorHAnsi"/>
                                <w:b/>
                                <w:bCs/>
                                <w:color w:val="000000" w:themeColor="text1"/>
                                <w:sz w:val="18"/>
                                <w:szCs w:val="18"/>
                                <w:lang w:val="en-US"/>
                                <w:rPrChange w:id="537" w:author="Helen Jeffery" w:date="2024-05-08T18:38:00Z">
                                  <w:rPr>
                                    <w:rFonts w:ascii="Sassoon Infant Std" w:hAnsi="Sassoon Infant Std"/>
                                    <w:color w:val="000000" w:themeColor="text1"/>
                                    <w:sz w:val="18"/>
                                    <w:szCs w:val="18"/>
                                    <w:lang w:val="en-US"/>
                                  </w:rPr>
                                </w:rPrChange>
                              </w:rPr>
                              <w:t>Mrs Young</w:t>
                            </w:r>
                          </w:p>
                          <w:p w14:paraId="471D3BB0" w14:textId="77777777" w:rsidR="00C70C17" w:rsidRPr="00CA3E91" w:rsidRDefault="00C70C17" w:rsidP="00181EB2">
                            <w:pPr>
                              <w:jc w:val="center"/>
                              <w:rPr>
                                <w:rFonts w:cstheme="minorHAnsi"/>
                                <w:b/>
                                <w:bCs/>
                                <w:color w:val="000000" w:themeColor="text1"/>
                                <w:sz w:val="18"/>
                                <w:szCs w:val="18"/>
                                <w:lang w:val="en-US"/>
                                <w:rPrChange w:id="538" w:author="Helen Jeffery" w:date="2024-05-08T18:38:00Z">
                                  <w:rPr>
                                    <w:rFonts w:ascii="Sassoon Infant Std" w:hAnsi="Sassoon Infant Std"/>
                                    <w:color w:val="000000" w:themeColor="text1"/>
                                    <w:sz w:val="18"/>
                                    <w:szCs w:val="18"/>
                                    <w:lang w:val="en-US"/>
                                  </w:rPr>
                                </w:rPrChange>
                              </w:rPr>
                            </w:pPr>
                            <w:r w:rsidRPr="00CA3E91">
                              <w:rPr>
                                <w:rFonts w:cstheme="minorHAnsi"/>
                                <w:b/>
                                <w:bCs/>
                                <w:color w:val="000000" w:themeColor="text1"/>
                                <w:sz w:val="18"/>
                                <w:szCs w:val="18"/>
                                <w:lang w:val="en-US"/>
                                <w:rPrChange w:id="539" w:author="Helen Jeffery" w:date="2024-05-08T18:38:00Z">
                                  <w:rPr>
                                    <w:rFonts w:ascii="Sassoon Infant Std" w:hAnsi="Sassoon Infant Std"/>
                                    <w:color w:val="000000" w:themeColor="text1"/>
                                    <w:sz w:val="18"/>
                                    <w:szCs w:val="18"/>
                                    <w:lang w:val="en-US"/>
                                  </w:rPr>
                                </w:rPrChange>
                              </w:rPr>
                              <w:t>Brilliant Butterflies Teacher</w:t>
                            </w:r>
                          </w:p>
                          <w:p w14:paraId="4787B3A4" w14:textId="77777777" w:rsidR="00C70C17" w:rsidRDefault="00C70C17" w:rsidP="00181EB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93C55F" id="Rectangle 24" o:spid="_x0000_s1031" style="position:absolute;left:0;text-align:left;margin-left:267.5pt;margin-top:12.95pt;width:112.5pt;height:62.0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" fillcolor="window" strokecolor="windowText" strokeweight="2.25pt">
                <v:textbox>
                  <w:txbxContent>
                    <w:p w14:paraId="0E7C06CA" w14:textId="77777777" w:rsidR="00C70C17" w:rsidRPr="00CA3E91" w:rsidRDefault="00C70C17" w:rsidP="00181EB2">
                      <w:pPr>
                        <w:jc w:val="center"/>
                        <w:rPr>
                          <w:rFonts w:cstheme="minorHAnsi"/>
                          <w:b/>
                          <w:bCs/>
                          <w:color w:val="000000" w:themeColor="text1"/>
                          <w:sz w:val="18"/>
                          <w:szCs w:val="18"/>
                          <w:lang w:val="en-US"/>
                          <w:rPrChange w:id="540" w:author="Helen Jeffery" w:date="2024-05-08T18:38:00Z">
                            <w:rPr>
                              <w:rFonts w:ascii="Sassoon Infant Std" w:hAnsi="Sassoon Infant Std"/>
                              <w:color w:val="000000" w:themeColor="text1"/>
                              <w:sz w:val="18"/>
                              <w:szCs w:val="18"/>
                              <w:lang w:val="en-US"/>
                            </w:rPr>
                          </w:rPrChange>
                        </w:rPr>
                      </w:pPr>
                      <w:r w:rsidRPr="00CA3E91">
                        <w:rPr>
                          <w:rFonts w:cstheme="minorHAnsi"/>
                          <w:b/>
                          <w:bCs/>
                          <w:color w:val="000000" w:themeColor="text1"/>
                          <w:sz w:val="18"/>
                          <w:szCs w:val="18"/>
                          <w:lang w:val="en-US"/>
                          <w:rPrChange w:id="541" w:author="Helen Jeffery" w:date="2024-05-08T18:38:00Z">
                            <w:rPr>
                              <w:rFonts w:ascii="Sassoon Infant Std" w:hAnsi="Sassoon Infant Std"/>
                              <w:color w:val="000000" w:themeColor="text1"/>
                              <w:sz w:val="18"/>
                              <w:szCs w:val="18"/>
                              <w:lang w:val="en-US"/>
                            </w:rPr>
                          </w:rPrChange>
                        </w:rPr>
                        <w:t>Mrs Young</w:t>
                      </w:r>
                    </w:p>
                    <w:p w14:paraId="471D3BB0" w14:textId="77777777" w:rsidR="00C70C17" w:rsidRPr="00CA3E91" w:rsidRDefault="00C70C17" w:rsidP="00181EB2">
                      <w:pPr>
                        <w:jc w:val="center"/>
                        <w:rPr>
                          <w:rFonts w:cstheme="minorHAnsi"/>
                          <w:b/>
                          <w:bCs/>
                          <w:color w:val="000000" w:themeColor="text1"/>
                          <w:sz w:val="18"/>
                          <w:szCs w:val="18"/>
                          <w:lang w:val="en-US"/>
                          <w:rPrChange w:id="542" w:author="Helen Jeffery" w:date="2024-05-08T18:38:00Z">
                            <w:rPr>
                              <w:rFonts w:ascii="Sassoon Infant Std" w:hAnsi="Sassoon Infant Std"/>
                              <w:color w:val="000000" w:themeColor="text1"/>
                              <w:sz w:val="18"/>
                              <w:szCs w:val="18"/>
                              <w:lang w:val="en-US"/>
                            </w:rPr>
                          </w:rPrChange>
                        </w:rPr>
                      </w:pPr>
                      <w:r w:rsidRPr="00CA3E91">
                        <w:rPr>
                          <w:rFonts w:cstheme="minorHAnsi"/>
                          <w:b/>
                          <w:bCs/>
                          <w:color w:val="000000" w:themeColor="text1"/>
                          <w:sz w:val="18"/>
                          <w:szCs w:val="18"/>
                          <w:lang w:val="en-US"/>
                          <w:rPrChange w:id="543" w:author="Helen Jeffery" w:date="2024-05-08T18:38:00Z">
                            <w:rPr>
                              <w:rFonts w:ascii="Sassoon Infant Std" w:hAnsi="Sassoon Infant Std"/>
                              <w:color w:val="000000" w:themeColor="text1"/>
                              <w:sz w:val="18"/>
                              <w:szCs w:val="18"/>
                              <w:lang w:val="en-US"/>
                            </w:rPr>
                          </w:rPrChange>
                        </w:rPr>
                        <w:t>Brilliant Butterflies Teacher</w:t>
                      </w:r>
                    </w:p>
                    <w:p w14:paraId="4787B3A4" w14:textId="77777777" w:rsidR="00C70C17" w:rsidRDefault="00C70C17" w:rsidP="00181EB2">
                      <w:pPr>
                        <w:jc w:val="center"/>
                      </w:pPr>
                    </w:p>
                  </w:txbxContent>
                </v:textbox>
              </v:rect>
            </w:pict>
          </mc:Fallback>
        </mc:AlternateContent>
      </w:r>
      <w:r w:rsidR="00561B58" w:rsidRPr="008C41AE">
        <w:rPr>
          <w:rFonts w:cstheme="minorHAnsi"/>
          <w:noProof/>
          <w:sz w:val="28"/>
          <w:szCs w:val="28"/>
          <w:lang w:eastAsia="en-GB"/>
          <w:rPrChange w:id="544" w:author="Head " w:date="2024-05-06T16:06:00Z">
            <w:rPr>
              <w:rFonts w:ascii="Sassoon Infant Std" w:hAnsi="Sassoon Infant Std" w:cs="Arial"/>
              <w:noProof/>
              <w:sz w:val="28"/>
              <w:szCs w:val="28"/>
              <w:lang w:eastAsia="en-GB"/>
            </w:rPr>
          </w:rPrChange>
        </w:rPr>
        <mc:AlternateContent>
          <mc:Choice Requires="wps">
            <w:drawing>
              <wp:anchor distT="0" distB="0" distL="114300" distR="114300" simplePos="0" relativeHeight="251695104" behindDoc="0" locked="0" layoutInCell="1" allowOverlap="1" wp14:anchorId="1CAFB2CA" wp14:editId="7EC64AA3">
                <wp:simplePos x="0" y="0"/>
                <wp:positionH relativeFrom="column">
                  <wp:posOffset>1338382</wp:posOffset>
                </wp:positionH>
                <wp:positionV relativeFrom="paragraph">
                  <wp:posOffset>158715</wp:posOffset>
                </wp:positionV>
                <wp:extent cx="1421130" cy="735330"/>
                <wp:effectExtent l="19050" t="19050" r="26670" b="26670"/>
                <wp:wrapNone/>
                <wp:docPr id="23" name="Rectangle 23"/>
                <wp:cNvGraphicFramePr/>
                <a:graphic xmlns:a="http://schemas.openxmlformats.org/drawingml/2006/main">
                  <a:graphicData uri="http://schemas.microsoft.com/office/word/2010/wordprocessingShape">
                    <wps:wsp>
                      <wps:cNvSpPr/>
                      <wps:spPr>
                        <a:xfrm>
                          <a:off x="0" y="0"/>
                          <a:ext cx="1421130" cy="735330"/>
                        </a:xfrm>
                        <a:prstGeom prst="rect">
                          <a:avLst/>
                        </a:prstGeom>
                        <a:solidFill>
                          <a:sysClr val="window" lastClr="FFFFFF"/>
                        </a:solidFill>
                        <a:ln w="28575" cap="flat" cmpd="sng" algn="ctr">
                          <a:solidFill>
                            <a:sysClr val="windowText" lastClr="000000"/>
                          </a:solidFill>
                          <a:prstDash val="solid"/>
                          <a:miter lim="800000"/>
                        </a:ln>
                        <a:effectLst/>
                      </wps:spPr>
                      <wps:txbx>
                        <w:txbxContent>
                          <w:p w14:paraId="6C4DF644" w14:textId="77777777" w:rsidR="00C70C17" w:rsidRPr="00CA3E91" w:rsidRDefault="00C70C17" w:rsidP="00194482">
                            <w:pPr>
                              <w:jc w:val="center"/>
                              <w:rPr>
                                <w:rFonts w:cstheme="minorHAnsi"/>
                                <w:b/>
                                <w:bCs/>
                                <w:color w:val="000000" w:themeColor="text1"/>
                                <w:sz w:val="18"/>
                                <w:szCs w:val="18"/>
                                <w:lang w:val="en-US"/>
                                <w:rPrChange w:id="545" w:author="Helen Jeffery" w:date="2024-05-08T18:38:00Z">
                                  <w:rPr>
                                    <w:rFonts w:ascii="Sassoon Infant Std" w:hAnsi="Sassoon Infant Std"/>
                                    <w:color w:val="000000" w:themeColor="text1"/>
                                    <w:sz w:val="18"/>
                                    <w:szCs w:val="18"/>
                                    <w:lang w:val="en-US"/>
                                  </w:rPr>
                                </w:rPrChange>
                              </w:rPr>
                            </w:pPr>
                            <w:r w:rsidRPr="00CA3E91">
                              <w:rPr>
                                <w:rFonts w:cstheme="minorHAnsi"/>
                                <w:b/>
                                <w:bCs/>
                                <w:color w:val="000000" w:themeColor="text1"/>
                                <w:sz w:val="18"/>
                                <w:szCs w:val="18"/>
                                <w:lang w:val="en-US"/>
                                <w:rPrChange w:id="546" w:author="Helen Jeffery" w:date="2024-05-08T18:38:00Z">
                                  <w:rPr>
                                    <w:rFonts w:ascii="Sassoon Infant Std" w:hAnsi="Sassoon Infant Std"/>
                                    <w:color w:val="000000" w:themeColor="text1"/>
                                    <w:sz w:val="18"/>
                                    <w:szCs w:val="18"/>
                                    <w:lang w:val="en-US"/>
                                  </w:rPr>
                                </w:rPrChange>
                              </w:rPr>
                              <w:t>Mrs Jeffery</w:t>
                            </w:r>
                          </w:p>
                          <w:p w14:paraId="05ED6CE4" w14:textId="77777777" w:rsidR="00C70C17" w:rsidRPr="00CA3E91" w:rsidRDefault="00C70C17" w:rsidP="00194482">
                            <w:pPr>
                              <w:jc w:val="center"/>
                              <w:rPr>
                                <w:rFonts w:cstheme="minorHAnsi"/>
                                <w:b/>
                                <w:bCs/>
                                <w:color w:val="000000" w:themeColor="text1"/>
                                <w:sz w:val="18"/>
                                <w:szCs w:val="18"/>
                                <w:lang w:val="en-US"/>
                                <w:rPrChange w:id="547" w:author="Helen Jeffery" w:date="2024-05-08T18:38:00Z">
                                  <w:rPr>
                                    <w:rFonts w:ascii="Sassoon Infant Std" w:hAnsi="Sassoon Infant Std"/>
                                    <w:color w:val="000000" w:themeColor="text1"/>
                                    <w:sz w:val="18"/>
                                    <w:szCs w:val="18"/>
                                    <w:lang w:val="en-US"/>
                                  </w:rPr>
                                </w:rPrChange>
                              </w:rPr>
                            </w:pPr>
                            <w:r w:rsidRPr="00CA3E91">
                              <w:rPr>
                                <w:rFonts w:cstheme="minorHAnsi"/>
                                <w:b/>
                                <w:bCs/>
                                <w:color w:val="000000" w:themeColor="text1"/>
                                <w:sz w:val="18"/>
                                <w:szCs w:val="18"/>
                                <w:lang w:val="en-US"/>
                                <w:rPrChange w:id="548" w:author="Helen Jeffery" w:date="2024-05-08T18:38:00Z">
                                  <w:rPr>
                                    <w:rFonts w:ascii="Sassoon Infant Std" w:hAnsi="Sassoon Infant Std"/>
                                    <w:color w:val="000000" w:themeColor="text1"/>
                                    <w:sz w:val="18"/>
                                    <w:szCs w:val="18"/>
                                    <w:lang w:val="en-US"/>
                                  </w:rPr>
                                </w:rPrChange>
                              </w:rPr>
                              <w:t>Early Years Lead</w:t>
                            </w:r>
                          </w:p>
                          <w:p w14:paraId="007726BF" w14:textId="77777777" w:rsidR="00C70C17" w:rsidRPr="00CA3E91" w:rsidRDefault="00C70C17" w:rsidP="00194482">
                            <w:pPr>
                              <w:jc w:val="center"/>
                              <w:rPr>
                                <w:rFonts w:cstheme="minorHAnsi"/>
                                <w:b/>
                                <w:bCs/>
                                <w:color w:val="000000" w:themeColor="text1"/>
                                <w:sz w:val="18"/>
                                <w:szCs w:val="18"/>
                                <w:lang w:val="en-US"/>
                                <w:rPrChange w:id="549" w:author="Helen Jeffery" w:date="2024-05-08T18:38:00Z">
                                  <w:rPr>
                                    <w:rFonts w:ascii="Sassoon Infant Std" w:hAnsi="Sassoon Infant Std"/>
                                    <w:color w:val="000000" w:themeColor="text1"/>
                                    <w:sz w:val="18"/>
                                    <w:szCs w:val="18"/>
                                    <w:lang w:val="en-US"/>
                                  </w:rPr>
                                </w:rPrChange>
                              </w:rPr>
                            </w:pPr>
                            <w:r w:rsidRPr="00CA3E91">
                              <w:rPr>
                                <w:rFonts w:cstheme="minorHAnsi"/>
                                <w:b/>
                                <w:bCs/>
                                <w:color w:val="000000" w:themeColor="text1"/>
                                <w:sz w:val="18"/>
                                <w:szCs w:val="18"/>
                                <w:lang w:val="en-US"/>
                                <w:rPrChange w:id="550" w:author="Helen Jeffery" w:date="2024-05-08T18:38:00Z">
                                  <w:rPr>
                                    <w:rFonts w:ascii="Sassoon Infant Std" w:hAnsi="Sassoon Infant Std"/>
                                    <w:color w:val="000000" w:themeColor="text1"/>
                                    <w:sz w:val="18"/>
                                    <w:szCs w:val="18"/>
                                    <w:lang w:val="en-US"/>
                                  </w:rPr>
                                </w:rPrChange>
                              </w:rPr>
                              <w:t>Lovely Ladybirds Teacher</w:t>
                            </w:r>
                          </w:p>
                          <w:p w14:paraId="76161E89" w14:textId="77777777" w:rsidR="00C70C17" w:rsidRPr="00181EB2" w:rsidRDefault="00C70C17" w:rsidP="00194482">
                            <w:pPr>
                              <w:jc w:val="center"/>
                              <w:rPr>
                                <w:rFonts w:ascii="Sassoon Infant Std" w:hAnsi="Sassoon Infant Std"/>
                                <w:color w:val="000000" w:themeColor="text1"/>
                                <w:sz w:val="18"/>
                                <w:szCs w:val="18"/>
                                <w:lang w:val="en-US"/>
                              </w:rPr>
                            </w:pPr>
                          </w:p>
                          <w:p w14:paraId="499E73F8" w14:textId="77777777" w:rsidR="00C70C17" w:rsidRDefault="00C70C17" w:rsidP="0019448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AFB2CA" id="Rectangle 23" o:spid="_x0000_s1032" style="position:absolute;left:0;text-align:left;margin-left:105.4pt;margin-top:12.5pt;width:111.9pt;height:57.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" fillcolor="window" strokecolor="windowText" strokeweight="2.25pt">
                <v:textbox>
                  <w:txbxContent>
                    <w:p w14:paraId="6C4DF644" w14:textId="77777777" w:rsidR="00C70C17" w:rsidRPr="00CA3E91" w:rsidRDefault="00C70C17" w:rsidP="00194482">
                      <w:pPr>
                        <w:jc w:val="center"/>
                        <w:rPr>
                          <w:rFonts w:cstheme="minorHAnsi"/>
                          <w:b/>
                          <w:bCs/>
                          <w:color w:val="000000" w:themeColor="text1"/>
                          <w:sz w:val="18"/>
                          <w:szCs w:val="18"/>
                          <w:lang w:val="en-US"/>
                          <w:rPrChange w:id="551" w:author="Helen Jeffery" w:date="2024-05-08T18:38:00Z">
                            <w:rPr>
                              <w:rFonts w:ascii="Sassoon Infant Std" w:hAnsi="Sassoon Infant Std"/>
                              <w:color w:val="000000" w:themeColor="text1"/>
                              <w:sz w:val="18"/>
                              <w:szCs w:val="18"/>
                              <w:lang w:val="en-US"/>
                            </w:rPr>
                          </w:rPrChange>
                        </w:rPr>
                      </w:pPr>
                      <w:r w:rsidRPr="00CA3E91">
                        <w:rPr>
                          <w:rFonts w:cstheme="minorHAnsi"/>
                          <w:b/>
                          <w:bCs/>
                          <w:color w:val="000000" w:themeColor="text1"/>
                          <w:sz w:val="18"/>
                          <w:szCs w:val="18"/>
                          <w:lang w:val="en-US"/>
                          <w:rPrChange w:id="552" w:author="Helen Jeffery" w:date="2024-05-08T18:38:00Z">
                            <w:rPr>
                              <w:rFonts w:ascii="Sassoon Infant Std" w:hAnsi="Sassoon Infant Std"/>
                              <w:color w:val="000000" w:themeColor="text1"/>
                              <w:sz w:val="18"/>
                              <w:szCs w:val="18"/>
                              <w:lang w:val="en-US"/>
                            </w:rPr>
                          </w:rPrChange>
                        </w:rPr>
                        <w:t>Mrs Jeffery</w:t>
                      </w:r>
                    </w:p>
                    <w:p w14:paraId="05ED6CE4" w14:textId="77777777" w:rsidR="00C70C17" w:rsidRPr="00CA3E91" w:rsidRDefault="00C70C17" w:rsidP="00194482">
                      <w:pPr>
                        <w:jc w:val="center"/>
                        <w:rPr>
                          <w:rFonts w:cstheme="minorHAnsi"/>
                          <w:b/>
                          <w:bCs/>
                          <w:color w:val="000000" w:themeColor="text1"/>
                          <w:sz w:val="18"/>
                          <w:szCs w:val="18"/>
                          <w:lang w:val="en-US"/>
                          <w:rPrChange w:id="553" w:author="Helen Jeffery" w:date="2024-05-08T18:38:00Z">
                            <w:rPr>
                              <w:rFonts w:ascii="Sassoon Infant Std" w:hAnsi="Sassoon Infant Std"/>
                              <w:color w:val="000000" w:themeColor="text1"/>
                              <w:sz w:val="18"/>
                              <w:szCs w:val="18"/>
                              <w:lang w:val="en-US"/>
                            </w:rPr>
                          </w:rPrChange>
                        </w:rPr>
                      </w:pPr>
                      <w:r w:rsidRPr="00CA3E91">
                        <w:rPr>
                          <w:rFonts w:cstheme="minorHAnsi"/>
                          <w:b/>
                          <w:bCs/>
                          <w:color w:val="000000" w:themeColor="text1"/>
                          <w:sz w:val="18"/>
                          <w:szCs w:val="18"/>
                          <w:lang w:val="en-US"/>
                          <w:rPrChange w:id="554" w:author="Helen Jeffery" w:date="2024-05-08T18:38:00Z">
                            <w:rPr>
                              <w:rFonts w:ascii="Sassoon Infant Std" w:hAnsi="Sassoon Infant Std"/>
                              <w:color w:val="000000" w:themeColor="text1"/>
                              <w:sz w:val="18"/>
                              <w:szCs w:val="18"/>
                              <w:lang w:val="en-US"/>
                            </w:rPr>
                          </w:rPrChange>
                        </w:rPr>
                        <w:t>Early Years Lead</w:t>
                      </w:r>
                    </w:p>
                    <w:p w14:paraId="007726BF" w14:textId="77777777" w:rsidR="00C70C17" w:rsidRPr="00CA3E91" w:rsidRDefault="00C70C17" w:rsidP="00194482">
                      <w:pPr>
                        <w:jc w:val="center"/>
                        <w:rPr>
                          <w:rFonts w:cstheme="minorHAnsi"/>
                          <w:b/>
                          <w:bCs/>
                          <w:color w:val="000000" w:themeColor="text1"/>
                          <w:sz w:val="18"/>
                          <w:szCs w:val="18"/>
                          <w:lang w:val="en-US"/>
                          <w:rPrChange w:id="555" w:author="Helen Jeffery" w:date="2024-05-08T18:38:00Z">
                            <w:rPr>
                              <w:rFonts w:ascii="Sassoon Infant Std" w:hAnsi="Sassoon Infant Std"/>
                              <w:color w:val="000000" w:themeColor="text1"/>
                              <w:sz w:val="18"/>
                              <w:szCs w:val="18"/>
                              <w:lang w:val="en-US"/>
                            </w:rPr>
                          </w:rPrChange>
                        </w:rPr>
                      </w:pPr>
                      <w:r w:rsidRPr="00CA3E91">
                        <w:rPr>
                          <w:rFonts w:cstheme="minorHAnsi"/>
                          <w:b/>
                          <w:bCs/>
                          <w:color w:val="000000" w:themeColor="text1"/>
                          <w:sz w:val="18"/>
                          <w:szCs w:val="18"/>
                          <w:lang w:val="en-US"/>
                          <w:rPrChange w:id="556" w:author="Helen Jeffery" w:date="2024-05-08T18:38:00Z">
                            <w:rPr>
                              <w:rFonts w:ascii="Sassoon Infant Std" w:hAnsi="Sassoon Infant Std"/>
                              <w:color w:val="000000" w:themeColor="text1"/>
                              <w:sz w:val="18"/>
                              <w:szCs w:val="18"/>
                              <w:lang w:val="en-US"/>
                            </w:rPr>
                          </w:rPrChange>
                        </w:rPr>
                        <w:t>Lovely Ladybirds Teacher</w:t>
                      </w:r>
                    </w:p>
                    <w:p w14:paraId="76161E89" w14:textId="77777777" w:rsidR="00C70C17" w:rsidRPr="00181EB2" w:rsidRDefault="00C70C17" w:rsidP="00194482">
                      <w:pPr>
                        <w:jc w:val="center"/>
                        <w:rPr>
                          <w:rFonts w:ascii="Sassoon Infant Std" w:hAnsi="Sassoon Infant Std"/>
                          <w:color w:val="000000" w:themeColor="text1"/>
                          <w:sz w:val="18"/>
                          <w:szCs w:val="18"/>
                          <w:lang w:val="en-US"/>
                        </w:rPr>
                      </w:pPr>
                    </w:p>
                    <w:p w14:paraId="499E73F8" w14:textId="77777777" w:rsidR="00C70C17" w:rsidRDefault="00C70C17" w:rsidP="00194482">
                      <w:pPr>
                        <w:jc w:val="center"/>
                      </w:pPr>
                    </w:p>
                  </w:txbxContent>
                </v:textbox>
              </v:rect>
            </w:pict>
          </mc:Fallback>
        </mc:AlternateContent>
      </w:r>
    </w:p>
    <w:p w14:paraId="418983B7" w14:textId="77777777" w:rsidR="00194482" w:rsidRPr="008C41AE" w:rsidDel="004F3E02" w:rsidRDefault="00194482">
      <w:pPr>
        <w:jc w:val="both"/>
        <w:rPr>
          <w:del w:id="557" w:author="Paula Emery" w:date="2024-06-18T10:43:00Z"/>
          <w:rFonts w:cstheme="minorHAnsi"/>
          <w:sz w:val="28"/>
          <w:szCs w:val="28"/>
          <w:rPrChange w:id="558" w:author="Head " w:date="2024-05-06T16:06:00Z">
            <w:rPr>
              <w:del w:id="559" w:author="Paula Emery" w:date="2024-06-18T10:43:00Z"/>
              <w:rFonts w:ascii="Sassoon Infant Std" w:hAnsi="Sassoon Infant Std" w:cs="Arial"/>
              <w:sz w:val="28"/>
              <w:szCs w:val="28"/>
            </w:rPr>
          </w:rPrChange>
        </w:rPr>
        <w:pPrChange w:id="560" w:author="Head " w:date="2024-05-06T16:01:00Z">
          <w:pPr/>
        </w:pPrChange>
      </w:pPr>
    </w:p>
    <w:p w14:paraId="538EE376" w14:textId="77777777" w:rsidR="00194482" w:rsidRPr="008C41AE" w:rsidRDefault="00194482">
      <w:pPr>
        <w:jc w:val="both"/>
        <w:rPr>
          <w:rFonts w:cstheme="minorHAnsi"/>
          <w:sz w:val="28"/>
          <w:szCs w:val="28"/>
          <w:rPrChange w:id="561" w:author="Head " w:date="2024-05-06T16:06:00Z">
            <w:rPr>
              <w:rFonts w:ascii="Sassoon Infant Std" w:hAnsi="Sassoon Infant Std" w:cs="Arial"/>
              <w:sz w:val="28"/>
              <w:szCs w:val="28"/>
            </w:rPr>
          </w:rPrChange>
        </w:rPr>
        <w:pPrChange w:id="562" w:author="Head " w:date="2024-05-06T16:01:00Z">
          <w:pPr/>
        </w:pPrChange>
      </w:pPr>
    </w:p>
    <w:p w14:paraId="2BB919DC" w14:textId="121D3BD2" w:rsidR="00181EB2" w:rsidRPr="008C41AE" w:rsidDel="00C70C17" w:rsidRDefault="00181EB2">
      <w:pPr>
        <w:jc w:val="both"/>
        <w:rPr>
          <w:del w:id="563" w:author="Paula Emery" w:date="2024-06-19T10:48:00Z"/>
          <w:rFonts w:cstheme="minorHAnsi"/>
          <w:sz w:val="28"/>
          <w:szCs w:val="28"/>
          <w:rPrChange w:id="564" w:author="Head " w:date="2024-05-06T16:06:00Z">
            <w:rPr>
              <w:del w:id="565" w:author="Paula Emery" w:date="2024-06-19T10:48:00Z"/>
              <w:rFonts w:ascii="Sassoon Infant Std" w:hAnsi="Sassoon Infant Std" w:cs="Arial"/>
              <w:sz w:val="28"/>
              <w:szCs w:val="28"/>
            </w:rPr>
          </w:rPrChange>
        </w:rPr>
        <w:pPrChange w:id="566" w:author="Head " w:date="2024-05-06T16:01:00Z">
          <w:pPr/>
        </w:pPrChange>
      </w:pPr>
    </w:p>
    <w:p w14:paraId="7721C74A" w14:textId="7C78072D" w:rsidR="00181EB2" w:rsidDel="00C70C17" w:rsidRDefault="00181EB2">
      <w:pPr>
        <w:tabs>
          <w:tab w:val="left" w:pos="3636"/>
        </w:tabs>
        <w:jc w:val="both"/>
        <w:rPr>
          <w:del w:id="567" w:author="Helen Jeffery" w:date="2024-05-08T19:00:00Z"/>
          <w:rFonts w:cstheme="minorHAnsi"/>
          <w:sz w:val="28"/>
          <w:szCs w:val="28"/>
        </w:rPr>
      </w:pPr>
    </w:p>
    <w:p w14:paraId="23B83133" w14:textId="77777777" w:rsidR="00C70C17" w:rsidRPr="008C41AE" w:rsidRDefault="00C70C17">
      <w:pPr>
        <w:jc w:val="both"/>
        <w:rPr>
          <w:ins w:id="568" w:author="Paula Emery" w:date="2024-06-19T10:48:00Z"/>
          <w:rFonts w:cstheme="minorHAnsi"/>
          <w:sz w:val="28"/>
          <w:szCs w:val="28"/>
          <w:rPrChange w:id="569" w:author="Head " w:date="2024-05-06T16:06:00Z">
            <w:rPr>
              <w:ins w:id="570" w:author="Paula Emery" w:date="2024-06-19T10:48:00Z"/>
              <w:rFonts w:ascii="Sassoon Infant Std" w:hAnsi="Sassoon Infant Std" w:cs="Arial"/>
              <w:sz w:val="28"/>
              <w:szCs w:val="28"/>
            </w:rPr>
          </w:rPrChange>
        </w:rPr>
        <w:pPrChange w:id="571" w:author="Head " w:date="2024-05-06T16:01:00Z">
          <w:pPr/>
        </w:pPrChange>
      </w:pPr>
    </w:p>
    <w:p w14:paraId="65E74ED4" w14:textId="46BF97AB" w:rsidR="00181EB2" w:rsidRPr="008C41AE" w:rsidRDefault="00181EB2">
      <w:pPr>
        <w:tabs>
          <w:tab w:val="left" w:pos="3636"/>
        </w:tabs>
        <w:jc w:val="both"/>
        <w:rPr>
          <w:rFonts w:cstheme="minorHAnsi"/>
          <w:sz w:val="28"/>
          <w:szCs w:val="28"/>
          <w:rPrChange w:id="572" w:author="Head " w:date="2024-05-06T16:06:00Z">
            <w:rPr>
              <w:rFonts w:ascii="Sassoon Infant Std" w:hAnsi="Sassoon Infant Std" w:cs="Arial"/>
              <w:sz w:val="28"/>
              <w:szCs w:val="28"/>
            </w:rPr>
          </w:rPrChange>
        </w:rPr>
        <w:pPrChange w:id="573" w:author="Head " w:date="2024-05-06T16:01:00Z">
          <w:pPr>
            <w:tabs>
              <w:tab w:val="left" w:pos="3636"/>
            </w:tabs>
          </w:pPr>
        </w:pPrChange>
      </w:pPr>
      <w:r w:rsidRPr="008C41AE">
        <w:rPr>
          <w:rFonts w:cstheme="minorHAnsi"/>
          <w:sz w:val="28"/>
          <w:szCs w:val="28"/>
          <w:rPrChange w:id="574" w:author="Head " w:date="2024-05-06T16:06:00Z">
            <w:rPr>
              <w:rFonts w:ascii="Sassoon Infant Std" w:hAnsi="Sassoon Infant Std" w:cs="Arial"/>
              <w:sz w:val="28"/>
              <w:szCs w:val="28"/>
            </w:rPr>
          </w:rPrChange>
        </w:rPr>
        <w:tab/>
      </w:r>
    </w:p>
    <w:p w14:paraId="0565A5DB" w14:textId="3F2A59D5" w:rsidR="004F3E02" w:rsidRDefault="00F175FC" w:rsidP="00C70C17">
      <w:pPr>
        <w:pStyle w:val="NormalWeb"/>
        <w:jc w:val="both"/>
        <w:rPr>
          <w:ins w:id="575" w:author="Paula Emery" w:date="2024-06-18T10:44:00Z"/>
        </w:rPr>
        <w:pPrChange w:id="576" w:author="Paula Emery" w:date="2024-06-19T10:48:00Z">
          <w:pPr>
            <w:pStyle w:val="NormalWeb"/>
          </w:pPr>
        </w:pPrChange>
      </w:pPr>
      <w:r w:rsidRPr="00B30457">
        <w:rPr>
          <w:rFonts w:cstheme="minorHAnsi"/>
          <w:noProof/>
        </w:rPr>
        <w:drawing>
          <wp:anchor distT="0" distB="0" distL="114300" distR="114300" simplePos="0" relativeHeight="251680768" behindDoc="0" locked="0" layoutInCell="1" allowOverlap="1" wp14:anchorId="68E4B654" wp14:editId="0394036A">
            <wp:simplePos x="0" y="0"/>
            <wp:positionH relativeFrom="margin">
              <wp:posOffset>2369820</wp:posOffset>
            </wp:positionH>
            <wp:positionV relativeFrom="paragraph">
              <wp:posOffset>236855</wp:posOffset>
            </wp:positionV>
            <wp:extent cx="924560" cy="1143000"/>
            <wp:effectExtent l="133350" t="114300" r="123190" b="171450"/>
            <wp:wrapSquare wrapText="bothSides"/>
            <wp:docPr id="12"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referRelativeResize="0"/>
                  </pic:nvPicPr>
                  <pic:blipFill>
                    <a:blip r:embed="rId21">
                      <a:extLst>
                        <a:ext uri="{28A0092B-C50C-407E-A947-70E740481C1C}">
                          <a14:useLocalDpi xmlns:a14="http://schemas.microsoft.com/office/drawing/2010/main" val="0"/>
                        </a:ext>
                      </a:extLst>
                    </a:blip>
                    <a:stretch>
                      <a:fillRect/>
                    </a:stretch>
                  </pic:blipFill>
                  <pic:spPr>
                    <a:xfrm>
                      <a:off x="0" y="0"/>
                      <a:ext cx="924560" cy="1143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ins w:id="577" w:author="Daddy Pig" w:date="2024-06-18T18:53:00Z">
        <w:r w:rsidR="000676F8">
          <w:rPr>
            <w:noProof/>
          </w:rPr>
          <w:t xml:space="preserve">        </w:t>
        </w:r>
      </w:ins>
      <w:ins w:id="578" w:author="Paula Emery" w:date="2024-06-18T10:46:00Z">
        <w:r w:rsidR="00AE21AC">
          <w:t xml:space="preserve"> </w:t>
        </w:r>
      </w:ins>
      <w:ins w:id="579" w:author="Daddy Pig" w:date="2024-06-18T18:53:00Z">
        <w:r w:rsidR="000676F8">
          <w:t xml:space="preserve">       </w:t>
        </w:r>
        <w:r w:rsidR="000676F8">
          <w:rPr>
            <w:noProof/>
          </w:rPr>
          <w:t xml:space="preserve">  </w:t>
        </w:r>
      </w:ins>
      <w:bookmarkStart w:id="580" w:name="_GoBack"/>
      <w:ins w:id="581" w:author="Paula Emery" w:date="2024-06-19T10:48:00Z">
        <w:r w:rsidR="00C70C17" w:rsidRPr="003461A6">
          <w:drawing>
            <wp:inline distT="0" distB="0" distL="0" distR="0" wp14:anchorId="350CC47C" wp14:editId="437AAFEF">
              <wp:extent cx="923925" cy="1343025"/>
              <wp:effectExtent l="133350" t="114300" r="123825" b="161925"/>
              <wp:docPr id="714536320" name="Picture 714536320" descr="I:\Office\PERSONNEL\Staff Photos\Learning Support\Mrs K Blakemore - Teaching Assista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Office\PERSONNEL\Staff Photos\Learning Support\Mrs K Blakemore - Teaching Assistant.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75549" cy="141806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ins>
      <w:bookmarkEnd w:id="580"/>
      <w:ins w:id="582" w:author="Paula Emery" w:date="2024-06-19T10:49:00Z">
        <w:r w:rsidR="00C70C17">
          <w:rPr>
            <w:noProof/>
          </w:rPr>
          <w:drawing>
            <wp:inline distT="0" distB="0" distL="0" distR="0" wp14:anchorId="4F99B48B" wp14:editId="0B1A9329">
              <wp:extent cx="818431" cy="1190625"/>
              <wp:effectExtent l="152400" t="114300" r="153670" b="161925"/>
              <wp:docPr id="714536321" name="Picture 714536321" descr="I:\Office\PERSONNEL\Staff Photos\Learning Support\Mrs D Pinner - Teaching Assista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Office\PERSONNEL\Staff Photos\Learning Support\Mrs D Pinner - Teaching Assistant.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63994" cy="125690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ins>
    </w:p>
    <w:p w14:paraId="279866FA" w14:textId="7EFAD311" w:rsidR="004F3E02" w:rsidRDefault="001844C5">
      <w:pPr>
        <w:pStyle w:val="NormalWeb"/>
        <w:jc w:val="center"/>
        <w:rPr>
          <w:ins w:id="583" w:author="Paula Emery" w:date="2024-06-18T10:41:00Z"/>
          <w:rFonts w:asciiTheme="minorHAnsi" w:hAnsiTheme="minorHAnsi" w:cstheme="minorHAnsi"/>
          <w:b/>
          <w:bCs/>
          <w:color w:val="00B0F0"/>
          <w:sz w:val="40"/>
          <w:szCs w:val="40"/>
        </w:rPr>
      </w:pPr>
      <w:ins w:id="584" w:author="Daddy Pig" w:date="2024-06-18T19:32:00Z">
        <w:r>
          <w:rPr>
            <w:rFonts w:asciiTheme="minorHAnsi" w:hAnsiTheme="minorHAnsi" w:cstheme="minorHAnsi"/>
            <w:b/>
            <w:bCs/>
            <w:noProof/>
            <w:color w:val="00B0F0"/>
            <w:sz w:val="40"/>
            <w:szCs w:val="40"/>
          </w:rPr>
          <mc:AlternateContent>
            <mc:Choice Requires="wps">
              <w:drawing>
                <wp:anchor distT="0" distB="0" distL="114300" distR="114300" simplePos="0" relativeHeight="251787264" behindDoc="0" locked="0" layoutInCell="1" allowOverlap="1" wp14:anchorId="7A6A0C61" wp14:editId="659D38FB">
                  <wp:simplePos x="0" y="0"/>
                  <wp:positionH relativeFrom="column">
                    <wp:posOffset>4191001</wp:posOffset>
                  </wp:positionH>
                  <wp:positionV relativeFrom="paragraph">
                    <wp:posOffset>309880</wp:posOffset>
                  </wp:positionV>
                  <wp:extent cx="1162050" cy="695325"/>
                  <wp:effectExtent l="0" t="0" r="19050" b="28575"/>
                  <wp:wrapNone/>
                  <wp:docPr id="2135706718" name="Text Box 3"/>
                  <wp:cNvGraphicFramePr/>
                  <a:graphic xmlns:a="http://schemas.openxmlformats.org/drawingml/2006/main">
                    <a:graphicData uri="http://schemas.microsoft.com/office/word/2010/wordprocessingShape">
                      <wps:wsp>
                        <wps:cNvSpPr txBox="1"/>
                        <wps:spPr>
                          <a:xfrm>
                            <a:off x="0" y="0"/>
                            <a:ext cx="1162050" cy="695325"/>
                          </a:xfrm>
                          <a:prstGeom prst="rect">
                            <a:avLst/>
                          </a:prstGeom>
                          <a:solidFill>
                            <a:schemeClr val="lt1"/>
                          </a:solidFill>
                          <a:ln w="6350">
                            <a:solidFill>
                              <a:prstClr val="black"/>
                            </a:solidFill>
                          </a:ln>
                        </wps:spPr>
                        <wps:txbx>
                          <w:txbxContent>
                            <w:p w14:paraId="5307559E" w14:textId="5BA857F9" w:rsidR="00C70C17" w:rsidRDefault="00C70C17">
                              <w:pPr>
                                <w:rPr>
                                  <w:ins w:id="585" w:author="Paula Emery" w:date="2024-06-19T10:04:00Z"/>
                                  <w:b/>
                                  <w:bCs/>
                                  <w:sz w:val="18"/>
                                  <w:szCs w:val="18"/>
                                  <w:lang w:val="en-US"/>
                                </w:rPr>
                              </w:pPr>
                              <w:ins w:id="586" w:author="Daddy Pig" w:date="2024-06-18T19:38:00Z">
                                <w:r>
                                  <w:rPr>
                                    <w:b/>
                                    <w:bCs/>
                                    <w:sz w:val="18"/>
                                    <w:szCs w:val="18"/>
                                    <w:lang w:val="en-US"/>
                                  </w:rPr>
                                  <w:t xml:space="preserve">          </w:t>
                                </w:r>
                                <w:r w:rsidRPr="007C298D">
                                  <w:rPr>
                                    <w:b/>
                                    <w:bCs/>
                                    <w:sz w:val="18"/>
                                    <w:szCs w:val="18"/>
                                    <w:lang w:val="en-US"/>
                                    <w:rPrChange w:id="587" w:author="Daddy Pig" w:date="2024-06-18T19:38:00Z">
                                      <w:rPr>
                                        <w:lang w:val="en-US"/>
                                      </w:rPr>
                                    </w:rPrChange>
                                  </w:rPr>
                                  <w:t>Mrs Pinner</w:t>
                                </w:r>
                              </w:ins>
                            </w:p>
                            <w:p w14:paraId="1902CE9E" w14:textId="01ED7B7A" w:rsidR="00C70C17" w:rsidRPr="00D177A6" w:rsidRDefault="00C70C17">
                              <w:pPr>
                                <w:jc w:val="center"/>
                                <w:rPr>
                                  <w:ins w:id="588" w:author="Paula Emery" w:date="2024-06-19T10:04:00Z"/>
                                  <w:b/>
                                  <w:bCs/>
                                  <w:sz w:val="18"/>
                                  <w:szCs w:val="18"/>
                                  <w:lang w:val="en-US"/>
                                </w:rPr>
                                <w:pPrChange w:id="589" w:author="Paula Emery" w:date="2024-06-19T10:04:00Z">
                                  <w:pPr/>
                                </w:pPrChange>
                              </w:pPr>
                              <w:ins w:id="590" w:author="Paula Emery" w:date="2024-06-19T10:04:00Z">
                                <w:r>
                                  <w:rPr>
                                    <w:b/>
                                    <w:bCs/>
                                    <w:sz w:val="18"/>
                                    <w:szCs w:val="18"/>
                                    <w:lang w:val="en-US"/>
                                  </w:rPr>
                                  <w:t xml:space="preserve">Happy Hedgehogs in </w:t>
                                </w:r>
                              </w:ins>
                              <w:ins w:id="591" w:author="Paula Emery" w:date="2024-06-19T10:15:00Z">
                                <w:r>
                                  <w:rPr>
                                    <w:b/>
                                    <w:bCs/>
                                    <w:sz w:val="18"/>
                                    <w:szCs w:val="18"/>
                                    <w:lang w:val="en-US"/>
                                  </w:rPr>
                                  <w:t>C</w:t>
                                </w:r>
                              </w:ins>
                              <w:ins w:id="592" w:author="Paula Emery" w:date="2024-06-19T10:04:00Z">
                                <w:r>
                                  <w:rPr>
                                    <w:b/>
                                    <w:bCs/>
                                    <w:sz w:val="18"/>
                                    <w:szCs w:val="18"/>
                                    <w:lang w:val="en-US"/>
                                  </w:rPr>
                                  <w:t xml:space="preserve">lass </w:t>
                                </w:r>
                              </w:ins>
                              <w:ins w:id="593" w:author="Paula Emery" w:date="2024-06-19T10:15:00Z">
                                <w:r>
                                  <w:rPr>
                                    <w:b/>
                                    <w:bCs/>
                                    <w:sz w:val="18"/>
                                    <w:szCs w:val="18"/>
                                    <w:lang w:val="en-US"/>
                                  </w:rPr>
                                  <w:t>S</w:t>
                                </w:r>
                              </w:ins>
                              <w:ins w:id="594" w:author="Paula Emery" w:date="2024-06-19T10:04:00Z">
                                <w:r>
                                  <w:rPr>
                                    <w:b/>
                                    <w:bCs/>
                                    <w:sz w:val="18"/>
                                    <w:szCs w:val="18"/>
                                    <w:lang w:val="en-US"/>
                                  </w:rPr>
                                  <w:t>upport</w:t>
                                </w:r>
                              </w:ins>
                            </w:p>
                            <w:p w14:paraId="6443D302" w14:textId="77777777" w:rsidR="00C70C17" w:rsidRPr="007C298D" w:rsidRDefault="00C70C17">
                              <w:pPr>
                                <w:rPr>
                                  <w:b/>
                                  <w:bCs/>
                                  <w:sz w:val="18"/>
                                  <w:szCs w:val="18"/>
                                  <w:lang w:val="en-US"/>
                                  <w:rPrChange w:id="595" w:author="Daddy Pig" w:date="2024-06-18T19:38:00Z">
                                    <w:rPr/>
                                  </w:rPrChang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6A0C61" id="Text Box 3" o:spid="_x0000_s1033" type="#_x0000_t202" style="position:absolute;left:0;text-align:left;margin-left:330pt;margin-top:24.4pt;width:91.5pt;height:54.7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" fillcolor="white [3201]" strokeweight=".5pt">
                  <v:textbox>
                    <w:txbxContent>
                      <w:p w14:paraId="5307559E" w14:textId="5BA857F9" w:rsidR="00C70C17" w:rsidRDefault="00C70C17">
                        <w:pPr>
                          <w:rPr>
                            <w:ins w:id="596" w:author="Paula Emery" w:date="2024-06-19T10:04:00Z"/>
                            <w:b/>
                            <w:bCs/>
                            <w:sz w:val="18"/>
                            <w:szCs w:val="18"/>
                            <w:lang w:val="en-US"/>
                          </w:rPr>
                        </w:pPr>
                        <w:ins w:id="597" w:author="Daddy Pig" w:date="2024-06-18T19:38:00Z">
                          <w:r>
                            <w:rPr>
                              <w:b/>
                              <w:bCs/>
                              <w:sz w:val="18"/>
                              <w:szCs w:val="18"/>
                              <w:lang w:val="en-US"/>
                            </w:rPr>
                            <w:t xml:space="preserve">          </w:t>
                          </w:r>
                          <w:r w:rsidRPr="007C298D">
                            <w:rPr>
                              <w:b/>
                              <w:bCs/>
                              <w:sz w:val="18"/>
                              <w:szCs w:val="18"/>
                              <w:lang w:val="en-US"/>
                              <w:rPrChange w:id="598" w:author="Daddy Pig" w:date="2024-06-18T19:38:00Z">
                                <w:rPr>
                                  <w:lang w:val="en-US"/>
                                </w:rPr>
                              </w:rPrChange>
                            </w:rPr>
                            <w:t>Mrs Pinner</w:t>
                          </w:r>
                        </w:ins>
                      </w:p>
                      <w:p w14:paraId="1902CE9E" w14:textId="01ED7B7A" w:rsidR="00C70C17" w:rsidRPr="00D177A6" w:rsidRDefault="00C70C17">
                        <w:pPr>
                          <w:jc w:val="center"/>
                          <w:rPr>
                            <w:ins w:id="599" w:author="Paula Emery" w:date="2024-06-19T10:04:00Z"/>
                            <w:b/>
                            <w:bCs/>
                            <w:sz w:val="18"/>
                            <w:szCs w:val="18"/>
                            <w:lang w:val="en-US"/>
                          </w:rPr>
                          <w:pPrChange w:id="600" w:author="Paula Emery" w:date="2024-06-19T10:04:00Z">
                            <w:pPr/>
                          </w:pPrChange>
                        </w:pPr>
                        <w:ins w:id="601" w:author="Paula Emery" w:date="2024-06-19T10:04:00Z">
                          <w:r>
                            <w:rPr>
                              <w:b/>
                              <w:bCs/>
                              <w:sz w:val="18"/>
                              <w:szCs w:val="18"/>
                              <w:lang w:val="en-US"/>
                            </w:rPr>
                            <w:t xml:space="preserve">Happy Hedgehogs in </w:t>
                          </w:r>
                        </w:ins>
                        <w:ins w:id="602" w:author="Paula Emery" w:date="2024-06-19T10:15:00Z">
                          <w:r>
                            <w:rPr>
                              <w:b/>
                              <w:bCs/>
                              <w:sz w:val="18"/>
                              <w:szCs w:val="18"/>
                              <w:lang w:val="en-US"/>
                            </w:rPr>
                            <w:t>C</w:t>
                          </w:r>
                        </w:ins>
                        <w:ins w:id="603" w:author="Paula Emery" w:date="2024-06-19T10:04:00Z">
                          <w:r>
                            <w:rPr>
                              <w:b/>
                              <w:bCs/>
                              <w:sz w:val="18"/>
                              <w:szCs w:val="18"/>
                              <w:lang w:val="en-US"/>
                            </w:rPr>
                            <w:t xml:space="preserve">lass </w:t>
                          </w:r>
                        </w:ins>
                        <w:ins w:id="604" w:author="Paula Emery" w:date="2024-06-19T10:15:00Z">
                          <w:r>
                            <w:rPr>
                              <w:b/>
                              <w:bCs/>
                              <w:sz w:val="18"/>
                              <w:szCs w:val="18"/>
                              <w:lang w:val="en-US"/>
                            </w:rPr>
                            <w:t>S</w:t>
                          </w:r>
                        </w:ins>
                        <w:ins w:id="605" w:author="Paula Emery" w:date="2024-06-19T10:04:00Z">
                          <w:r>
                            <w:rPr>
                              <w:b/>
                              <w:bCs/>
                              <w:sz w:val="18"/>
                              <w:szCs w:val="18"/>
                              <w:lang w:val="en-US"/>
                            </w:rPr>
                            <w:t>upport</w:t>
                          </w:r>
                        </w:ins>
                      </w:p>
                      <w:p w14:paraId="6443D302" w14:textId="77777777" w:rsidR="00C70C17" w:rsidRPr="007C298D" w:rsidRDefault="00C70C17">
                        <w:pPr>
                          <w:rPr>
                            <w:b/>
                            <w:bCs/>
                            <w:sz w:val="18"/>
                            <w:szCs w:val="18"/>
                            <w:lang w:val="en-US"/>
                            <w:rPrChange w:id="606" w:author="Daddy Pig" w:date="2024-06-18T19:38:00Z">
                              <w:rPr/>
                            </w:rPrChange>
                          </w:rPr>
                        </w:pPr>
                      </w:p>
                    </w:txbxContent>
                  </v:textbox>
                </v:shape>
              </w:pict>
            </mc:Fallback>
          </mc:AlternateContent>
        </w:r>
      </w:ins>
      <w:ins w:id="607" w:author="Daddy Pig" w:date="2024-06-18T19:30:00Z">
        <w:r w:rsidR="008840F5">
          <w:rPr>
            <w:rFonts w:asciiTheme="minorHAnsi" w:hAnsiTheme="minorHAnsi" w:cstheme="minorHAnsi"/>
            <w:b/>
            <w:bCs/>
            <w:noProof/>
            <w:color w:val="00B0F0"/>
            <w:sz w:val="40"/>
            <w:szCs w:val="40"/>
          </w:rPr>
          <mc:AlternateContent>
            <mc:Choice Requires="wps">
              <w:drawing>
                <wp:anchor distT="0" distB="0" distL="114300" distR="114300" simplePos="0" relativeHeight="251785216" behindDoc="0" locked="0" layoutInCell="1" allowOverlap="1" wp14:anchorId="729408D6" wp14:editId="4ECEAD2D">
                  <wp:simplePos x="0" y="0"/>
                  <wp:positionH relativeFrom="column">
                    <wp:posOffset>704850</wp:posOffset>
                  </wp:positionH>
                  <wp:positionV relativeFrom="paragraph">
                    <wp:posOffset>319404</wp:posOffset>
                  </wp:positionV>
                  <wp:extent cx="1180465" cy="676275"/>
                  <wp:effectExtent l="0" t="0" r="19685" b="28575"/>
                  <wp:wrapNone/>
                  <wp:docPr id="967439604" name="Text Box 1"/>
                  <wp:cNvGraphicFramePr/>
                  <a:graphic xmlns:a="http://schemas.openxmlformats.org/drawingml/2006/main">
                    <a:graphicData uri="http://schemas.microsoft.com/office/word/2010/wordprocessingShape">
                      <wps:wsp>
                        <wps:cNvSpPr txBox="1"/>
                        <wps:spPr>
                          <a:xfrm>
                            <a:off x="0" y="0"/>
                            <a:ext cx="1180465" cy="676275"/>
                          </a:xfrm>
                          <a:prstGeom prst="rect">
                            <a:avLst/>
                          </a:prstGeom>
                          <a:solidFill>
                            <a:schemeClr val="lt1"/>
                          </a:solidFill>
                          <a:ln w="6350">
                            <a:solidFill>
                              <a:schemeClr val="tx1"/>
                            </a:solidFill>
                          </a:ln>
                        </wps:spPr>
                        <wps:txbx>
                          <w:txbxContent>
                            <w:p w14:paraId="01CBDE6A" w14:textId="78A66864" w:rsidR="00C70C17" w:rsidRDefault="00C70C17">
                              <w:pPr>
                                <w:rPr>
                                  <w:ins w:id="608" w:author="Paula Emery" w:date="2024-06-19T10:01:00Z"/>
                                  <w:b/>
                                  <w:bCs/>
                                  <w:sz w:val="18"/>
                                  <w:szCs w:val="18"/>
                                  <w:lang w:val="en-US"/>
                                </w:rPr>
                              </w:pPr>
                              <w:ins w:id="609" w:author="Daddy Pig" w:date="2024-06-18T19:35:00Z">
                                <w:r>
                                  <w:rPr>
                                    <w:b/>
                                    <w:bCs/>
                                    <w:sz w:val="18"/>
                                    <w:szCs w:val="18"/>
                                    <w:lang w:val="en-US"/>
                                  </w:rPr>
                                  <w:t xml:space="preserve">     </w:t>
                                </w:r>
                              </w:ins>
                              <w:ins w:id="610" w:author="Daddy Pig" w:date="2024-06-18T19:34:00Z">
                                <w:r w:rsidRPr="00A94C18">
                                  <w:rPr>
                                    <w:b/>
                                    <w:bCs/>
                                    <w:sz w:val="18"/>
                                    <w:szCs w:val="18"/>
                                    <w:lang w:val="en-US"/>
                                    <w:rPrChange w:id="611" w:author="Daddy Pig" w:date="2024-06-18T19:35:00Z">
                                      <w:rPr>
                                        <w:lang w:val="en-US"/>
                                      </w:rPr>
                                    </w:rPrChange>
                                  </w:rPr>
                                  <w:t>Mrs Blakemore</w:t>
                                </w:r>
                              </w:ins>
                            </w:p>
                            <w:p w14:paraId="22FFBAA4" w14:textId="60CB9AC0" w:rsidR="00C70C17" w:rsidRPr="00A94C18" w:rsidRDefault="00C70C17">
                              <w:pPr>
                                <w:jc w:val="center"/>
                                <w:rPr>
                                  <w:b/>
                                  <w:bCs/>
                                  <w:sz w:val="18"/>
                                  <w:szCs w:val="18"/>
                                  <w:lang w:val="en-US"/>
                                  <w:rPrChange w:id="612" w:author="Daddy Pig" w:date="2024-06-18T19:35:00Z">
                                    <w:rPr/>
                                  </w:rPrChange>
                                </w:rPr>
                                <w:pPrChange w:id="613" w:author="Paula Emery" w:date="2024-06-19T10:04:00Z">
                                  <w:pPr/>
                                </w:pPrChange>
                              </w:pPr>
                              <w:ins w:id="614" w:author="Paula Emery" w:date="2024-06-19T10:01:00Z">
                                <w:r>
                                  <w:rPr>
                                    <w:b/>
                                    <w:bCs/>
                                    <w:sz w:val="18"/>
                                    <w:szCs w:val="18"/>
                                    <w:lang w:val="en-US"/>
                                  </w:rPr>
                                  <w:t>Ha</w:t>
                                </w:r>
                              </w:ins>
                              <w:ins w:id="615" w:author="Paula Emery" w:date="2024-06-19T10:02:00Z">
                                <w:r>
                                  <w:rPr>
                                    <w:b/>
                                    <w:bCs/>
                                    <w:sz w:val="18"/>
                                    <w:szCs w:val="18"/>
                                    <w:lang w:val="en-US"/>
                                  </w:rPr>
                                  <w:t xml:space="preserve">ppy Hedgehogs in </w:t>
                                </w:r>
                              </w:ins>
                              <w:ins w:id="616" w:author="Paula Emery" w:date="2024-06-19T10:07:00Z">
                                <w:r>
                                  <w:rPr>
                                    <w:b/>
                                    <w:bCs/>
                                    <w:sz w:val="18"/>
                                    <w:szCs w:val="18"/>
                                    <w:lang w:val="en-US"/>
                                  </w:rPr>
                                  <w:t>Cl</w:t>
                                </w:r>
                              </w:ins>
                              <w:ins w:id="617" w:author="Paula Emery" w:date="2024-06-19T10:03:00Z">
                                <w:r>
                                  <w:rPr>
                                    <w:b/>
                                    <w:bCs/>
                                    <w:sz w:val="18"/>
                                    <w:szCs w:val="18"/>
                                    <w:lang w:val="en-US"/>
                                  </w:rPr>
                                  <w:t xml:space="preserve">ass </w:t>
                                </w:r>
                              </w:ins>
                              <w:ins w:id="618" w:author="Paula Emery" w:date="2024-06-19T10:15:00Z">
                                <w:r>
                                  <w:rPr>
                                    <w:b/>
                                    <w:bCs/>
                                    <w:sz w:val="18"/>
                                    <w:szCs w:val="18"/>
                                    <w:lang w:val="en-US"/>
                                  </w:rPr>
                                  <w:t>S</w:t>
                                </w:r>
                              </w:ins>
                              <w:ins w:id="619" w:author="Paula Emery" w:date="2024-06-19T10:03:00Z">
                                <w:r>
                                  <w:rPr>
                                    <w:b/>
                                    <w:bCs/>
                                    <w:sz w:val="18"/>
                                    <w:szCs w:val="18"/>
                                    <w:lang w:val="en-US"/>
                                  </w:rPr>
                                  <w:t>upport</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9408D6" id="_x0000_s1034" type="#_x0000_t202" style="position:absolute;left:0;text-align:left;margin-left:55.5pt;margin-top:25.15pt;width:92.95pt;height:53.2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" fillcolor="white [3201]" strokecolor="black [3213]" strokeweight=".5pt">
                  <v:textbox>
                    <w:txbxContent>
                      <w:p w14:paraId="01CBDE6A" w14:textId="78A66864" w:rsidR="00C70C17" w:rsidRDefault="00C70C17">
                        <w:pPr>
                          <w:rPr>
                            <w:ins w:id="620" w:author="Paula Emery" w:date="2024-06-19T10:01:00Z"/>
                            <w:b/>
                            <w:bCs/>
                            <w:sz w:val="18"/>
                            <w:szCs w:val="18"/>
                            <w:lang w:val="en-US"/>
                          </w:rPr>
                        </w:pPr>
                        <w:ins w:id="621" w:author="Daddy Pig" w:date="2024-06-18T19:35:00Z">
                          <w:r>
                            <w:rPr>
                              <w:b/>
                              <w:bCs/>
                              <w:sz w:val="18"/>
                              <w:szCs w:val="18"/>
                              <w:lang w:val="en-US"/>
                            </w:rPr>
                            <w:t xml:space="preserve">     </w:t>
                          </w:r>
                        </w:ins>
                        <w:ins w:id="622" w:author="Daddy Pig" w:date="2024-06-18T19:34:00Z">
                          <w:r w:rsidRPr="00A94C18">
                            <w:rPr>
                              <w:b/>
                              <w:bCs/>
                              <w:sz w:val="18"/>
                              <w:szCs w:val="18"/>
                              <w:lang w:val="en-US"/>
                              <w:rPrChange w:id="623" w:author="Daddy Pig" w:date="2024-06-18T19:35:00Z">
                                <w:rPr>
                                  <w:lang w:val="en-US"/>
                                </w:rPr>
                              </w:rPrChange>
                            </w:rPr>
                            <w:t>Mrs Blakemore</w:t>
                          </w:r>
                        </w:ins>
                      </w:p>
                      <w:p w14:paraId="22FFBAA4" w14:textId="60CB9AC0" w:rsidR="00C70C17" w:rsidRPr="00A94C18" w:rsidRDefault="00C70C17">
                        <w:pPr>
                          <w:jc w:val="center"/>
                          <w:rPr>
                            <w:b/>
                            <w:bCs/>
                            <w:sz w:val="18"/>
                            <w:szCs w:val="18"/>
                            <w:lang w:val="en-US"/>
                            <w:rPrChange w:id="624" w:author="Daddy Pig" w:date="2024-06-18T19:35:00Z">
                              <w:rPr/>
                            </w:rPrChange>
                          </w:rPr>
                          <w:pPrChange w:id="625" w:author="Paula Emery" w:date="2024-06-19T10:04:00Z">
                            <w:pPr/>
                          </w:pPrChange>
                        </w:pPr>
                        <w:ins w:id="626" w:author="Paula Emery" w:date="2024-06-19T10:01:00Z">
                          <w:r>
                            <w:rPr>
                              <w:b/>
                              <w:bCs/>
                              <w:sz w:val="18"/>
                              <w:szCs w:val="18"/>
                              <w:lang w:val="en-US"/>
                            </w:rPr>
                            <w:t>Ha</w:t>
                          </w:r>
                        </w:ins>
                        <w:ins w:id="627" w:author="Paula Emery" w:date="2024-06-19T10:02:00Z">
                          <w:r>
                            <w:rPr>
                              <w:b/>
                              <w:bCs/>
                              <w:sz w:val="18"/>
                              <w:szCs w:val="18"/>
                              <w:lang w:val="en-US"/>
                            </w:rPr>
                            <w:t xml:space="preserve">ppy Hedgehogs in </w:t>
                          </w:r>
                        </w:ins>
                        <w:ins w:id="628" w:author="Paula Emery" w:date="2024-06-19T10:07:00Z">
                          <w:r>
                            <w:rPr>
                              <w:b/>
                              <w:bCs/>
                              <w:sz w:val="18"/>
                              <w:szCs w:val="18"/>
                              <w:lang w:val="en-US"/>
                            </w:rPr>
                            <w:t>Cl</w:t>
                          </w:r>
                        </w:ins>
                        <w:ins w:id="629" w:author="Paula Emery" w:date="2024-06-19T10:03:00Z">
                          <w:r>
                            <w:rPr>
                              <w:b/>
                              <w:bCs/>
                              <w:sz w:val="18"/>
                              <w:szCs w:val="18"/>
                              <w:lang w:val="en-US"/>
                            </w:rPr>
                            <w:t xml:space="preserve">ass </w:t>
                          </w:r>
                        </w:ins>
                        <w:ins w:id="630" w:author="Paula Emery" w:date="2024-06-19T10:15:00Z">
                          <w:r>
                            <w:rPr>
                              <w:b/>
                              <w:bCs/>
                              <w:sz w:val="18"/>
                              <w:szCs w:val="18"/>
                              <w:lang w:val="en-US"/>
                            </w:rPr>
                            <w:t>S</w:t>
                          </w:r>
                        </w:ins>
                        <w:ins w:id="631" w:author="Paula Emery" w:date="2024-06-19T10:03:00Z">
                          <w:r>
                            <w:rPr>
                              <w:b/>
                              <w:bCs/>
                              <w:sz w:val="18"/>
                              <w:szCs w:val="18"/>
                              <w:lang w:val="en-US"/>
                            </w:rPr>
                            <w:t>upport</w:t>
                          </w:r>
                        </w:ins>
                      </w:p>
                    </w:txbxContent>
                  </v:textbox>
                </v:shape>
              </w:pict>
            </mc:Fallback>
          </mc:AlternateContent>
        </w:r>
      </w:ins>
      <w:r w:rsidR="008840F5" w:rsidRPr="00CA3E91">
        <w:rPr>
          <w:rFonts w:asciiTheme="minorHAnsi" w:hAnsiTheme="minorHAnsi" w:cstheme="minorHAnsi"/>
          <w:b/>
          <w:bCs/>
          <w:noProof/>
          <w:rPrChange w:id="632" w:author="Helen Jeffery" w:date="2024-05-08T18:38:00Z">
            <w:rPr>
              <w:b/>
              <w:noProof/>
            </w:rPr>
          </w:rPrChange>
        </w:rPr>
        <w:drawing>
          <wp:anchor distT="0" distB="0" distL="114300" distR="114300" simplePos="0" relativeHeight="251708416" behindDoc="0" locked="0" layoutInCell="1" allowOverlap="1" wp14:anchorId="4B5FD88A" wp14:editId="3AC05E2F">
            <wp:simplePos x="0" y="0"/>
            <wp:positionH relativeFrom="margin">
              <wp:posOffset>5474335</wp:posOffset>
            </wp:positionH>
            <wp:positionV relativeFrom="paragraph">
              <wp:posOffset>430530</wp:posOffset>
            </wp:positionV>
            <wp:extent cx="525780" cy="503555"/>
            <wp:effectExtent l="0" t="0" r="762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5780" cy="503555"/>
                    </a:xfrm>
                    <a:prstGeom prst="rect">
                      <a:avLst/>
                    </a:prstGeom>
                  </pic:spPr>
                </pic:pic>
              </a:graphicData>
            </a:graphic>
            <wp14:sizeRelH relativeFrom="margin">
              <wp14:pctWidth>0</wp14:pctWidth>
            </wp14:sizeRelH>
            <wp14:sizeRelV relativeFrom="margin">
              <wp14:pctHeight>0</wp14:pctHeight>
            </wp14:sizeRelV>
          </wp:anchor>
        </w:drawing>
      </w:r>
      <w:ins w:id="633" w:author="Daddy Pig" w:date="2024-06-18T19:31:00Z">
        <w:r w:rsidR="008840F5">
          <w:rPr>
            <w:rFonts w:asciiTheme="minorHAnsi" w:hAnsiTheme="minorHAnsi" w:cstheme="minorHAnsi"/>
            <w:b/>
            <w:bCs/>
            <w:noProof/>
            <w:color w:val="00B0F0"/>
            <w:sz w:val="40"/>
            <w:szCs w:val="40"/>
          </w:rPr>
          <mc:AlternateContent>
            <mc:Choice Requires="wps">
              <w:drawing>
                <wp:anchor distT="0" distB="0" distL="114300" distR="114300" simplePos="0" relativeHeight="251786240" behindDoc="0" locked="0" layoutInCell="1" allowOverlap="1" wp14:anchorId="280E7758" wp14:editId="06A84D2D">
                  <wp:simplePos x="0" y="0"/>
                  <wp:positionH relativeFrom="column">
                    <wp:posOffset>2495550</wp:posOffset>
                  </wp:positionH>
                  <wp:positionV relativeFrom="paragraph">
                    <wp:posOffset>300354</wp:posOffset>
                  </wp:positionV>
                  <wp:extent cx="1219200" cy="714375"/>
                  <wp:effectExtent l="0" t="0" r="19050" b="28575"/>
                  <wp:wrapNone/>
                  <wp:docPr id="714536325" name="Text Box 2"/>
                  <wp:cNvGraphicFramePr/>
                  <a:graphic xmlns:a="http://schemas.openxmlformats.org/drawingml/2006/main">
                    <a:graphicData uri="http://schemas.microsoft.com/office/word/2010/wordprocessingShape">
                      <wps:wsp>
                        <wps:cNvSpPr txBox="1"/>
                        <wps:spPr>
                          <a:xfrm>
                            <a:off x="0" y="0"/>
                            <a:ext cx="1219200" cy="714375"/>
                          </a:xfrm>
                          <a:prstGeom prst="rect">
                            <a:avLst/>
                          </a:prstGeom>
                          <a:solidFill>
                            <a:schemeClr val="lt1"/>
                          </a:solidFill>
                          <a:ln w="6350">
                            <a:solidFill>
                              <a:prstClr val="black"/>
                            </a:solidFill>
                          </a:ln>
                        </wps:spPr>
                        <wps:txbx>
                          <w:txbxContent>
                            <w:p w14:paraId="0E6BE121" w14:textId="77E98D8D" w:rsidR="00C70C17" w:rsidRDefault="00C70C17" w:rsidP="008840F5">
                              <w:pPr>
                                <w:rPr>
                                  <w:ins w:id="634" w:author="Paula Emery" w:date="2024-06-19T10:04:00Z"/>
                                  <w:b/>
                                  <w:bCs/>
                                  <w:sz w:val="18"/>
                                  <w:szCs w:val="18"/>
                                  <w:lang w:val="en-US"/>
                                </w:rPr>
                              </w:pPr>
                              <w:ins w:id="635" w:author="Daddy Pig" w:date="2024-06-18T19:37:00Z">
                                <w:r>
                                  <w:rPr>
                                    <w:b/>
                                    <w:bCs/>
                                    <w:sz w:val="18"/>
                                    <w:szCs w:val="18"/>
                                    <w:lang w:val="en-US"/>
                                  </w:rPr>
                                  <w:t xml:space="preserve">        </w:t>
                                </w:r>
                                <w:r w:rsidRPr="007C298D">
                                  <w:rPr>
                                    <w:b/>
                                    <w:bCs/>
                                    <w:sz w:val="18"/>
                                    <w:szCs w:val="18"/>
                                    <w:lang w:val="en-US"/>
                                    <w:rPrChange w:id="636" w:author="Daddy Pig" w:date="2024-06-18T19:37:00Z">
                                      <w:rPr>
                                        <w:lang w:val="en-US"/>
                                      </w:rPr>
                                    </w:rPrChange>
                                  </w:rPr>
                                  <w:t>Mrs Wrig</w:t>
                                </w:r>
                              </w:ins>
                              <w:ins w:id="637" w:author="Paula Emery" w:date="2024-06-19T10:06:00Z">
                                <w:r>
                                  <w:rPr>
                                    <w:b/>
                                    <w:bCs/>
                                    <w:sz w:val="18"/>
                                    <w:szCs w:val="18"/>
                                    <w:lang w:val="en-US"/>
                                  </w:rPr>
                                  <w:t>ht</w:t>
                                </w:r>
                              </w:ins>
                            </w:p>
                            <w:p w14:paraId="50B50CFC" w14:textId="61976F6B" w:rsidR="00C70C17" w:rsidRPr="00D177A6" w:rsidRDefault="00C70C17">
                              <w:pPr>
                                <w:jc w:val="center"/>
                                <w:rPr>
                                  <w:ins w:id="638" w:author="Paula Emery" w:date="2024-06-19T10:04:00Z"/>
                                  <w:b/>
                                  <w:bCs/>
                                  <w:sz w:val="18"/>
                                  <w:szCs w:val="18"/>
                                  <w:lang w:val="en-US"/>
                                </w:rPr>
                                <w:pPrChange w:id="639" w:author="Paula Emery" w:date="2024-06-19T10:04:00Z">
                                  <w:pPr/>
                                </w:pPrChange>
                              </w:pPr>
                              <w:ins w:id="640" w:author="Paula Emery" w:date="2024-06-19T10:04:00Z">
                                <w:r>
                                  <w:rPr>
                                    <w:b/>
                                    <w:bCs/>
                                    <w:sz w:val="18"/>
                                    <w:szCs w:val="18"/>
                                    <w:lang w:val="en-US"/>
                                  </w:rPr>
                                  <w:t xml:space="preserve">Happy Hedgehogs in </w:t>
                                </w:r>
                              </w:ins>
                              <w:ins w:id="641" w:author="Paula Emery" w:date="2024-06-19T10:15:00Z">
                                <w:r>
                                  <w:rPr>
                                    <w:b/>
                                    <w:bCs/>
                                    <w:sz w:val="18"/>
                                    <w:szCs w:val="18"/>
                                    <w:lang w:val="en-US"/>
                                  </w:rPr>
                                  <w:t>Class</w:t>
                                </w:r>
                              </w:ins>
                              <w:ins w:id="642" w:author="Paula Emery" w:date="2024-06-19T10:04:00Z">
                                <w:r>
                                  <w:rPr>
                                    <w:b/>
                                    <w:bCs/>
                                    <w:sz w:val="18"/>
                                    <w:szCs w:val="18"/>
                                    <w:lang w:val="en-US"/>
                                  </w:rPr>
                                  <w:t xml:space="preserve"> </w:t>
                                </w:r>
                              </w:ins>
                              <w:ins w:id="643" w:author="Paula Emery" w:date="2024-06-19T10:15:00Z">
                                <w:r>
                                  <w:rPr>
                                    <w:b/>
                                    <w:bCs/>
                                    <w:sz w:val="18"/>
                                    <w:szCs w:val="18"/>
                                    <w:lang w:val="en-US"/>
                                  </w:rPr>
                                  <w:t>S</w:t>
                                </w:r>
                              </w:ins>
                              <w:ins w:id="644" w:author="Paula Emery" w:date="2024-06-19T10:04:00Z">
                                <w:r>
                                  <w:rPr>
                                    <w:b/>
                                    <w:bCs/>
                                    <w:sz w:val="18"/>
                                    <w:szCs w:val="18"/>
                                    <w:lang w:val="en-US"/>
                                  </w:rPr>
                                  <w:t>upport</w:t>
                                </w:r>
                              </w:ins>
                            </w:p>
                            <w:p w14:paraId="2A4CDF76" w14:textId="0DCE85BD" w:rsidR="00C70C17" w:rsidRPr="007C298D" w:rsidRDefault="00C70C17">
                              <w:pPr>
                                <w:rPr>
                                  <w:b/>
                                  <w:bCs/>
                                  <w:sz w:val="18"/>
                                  <w:szCs w:val="18"/>
                                  <w:lang w:val="en-US"/>
                                  <w:rPrChange w:id="645" w:author="Daddy Pig" w:date="2024-06-18T19:37:00Z">
                                    <w:rPr/>
                                  </w:rPrChange>
                                </w:rPr>
                              </w:pPr>
                              <w:proofErr w:type="spellStart"/>
                              <w:ins w:id="646" w:author="Daddy Pig" w:date="2024-06-18T19:37:00Z">
                                <w:r w:rsidRPr="007C298D">
                                  <w:rPr>
                                    <w:b/>
                                    <w:bCs/>
                                    <w:sz w:val="18"/>
                                    <w:szCs w:val="18"/>
                                    <w:lang w:val="en-US"/>
                                    <w:rPrChange w:id="647" w:author="Daddy Pig" w:date="2024-06-18T19:37:00Z">
                                      <w:rPr>
                                        <w:lang w:val="en-US"/>
                                      </w:rPr>
                                    </w:rPrChange>
                                  </w:rPr>
                                  <w:t>ht</w:t>
                                </w:r>
                              </w:ins>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0E7758" id="Text Box 2" o:spid="_x0000_s1035" type="#_x0000_t202" style="position:absolute;left:0;text-align:left;margin-left:196.5pt;margin-top:23.65pt;width:96pt;height:56.2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" fillcolor="white [3201]" strokeweight=".5pt">
                  <v:textbox>
                    <w:txbxContent>
                      <w:p w14:paraId="0E6BE121" w14:textId="77E98D8D" w:rsidR="00C70C17" w:rsidRDefault="00C70C17" w:rsidP="008840F5">
                        <w:pPr>
                          <w:rPr>
                            <w:ins w:id="648" w:author="Paula Emery" w:date="2024-06-19T10:04:00Z"/>
                            <w:b/>
                            <w:bCs/>
                            <w:sz w:val="18"/>
                            <w:szCs w:val="18"/>
                            <w:lang w:val="en-US"/>
                          </w:rPr>
                        </w:pPr>
                        <w:ins w:id="649" w:author="Daddy Pig" w:date="2024-06-18T19:37:00Z">
                          <w:r>
                            <w:rPr>
                              <w:b/>
                              <w:bCs/>
                              <w:sz w:val="18"/>
                              <w:szCs w:val="18"/>
                              <w:lang w:val="en-US"/>
                            </w:rPr>
                            <w:t xml:space="preserve">        </w:t>
                          </w:r>
                          <w:r w:rsidRPr="007C298D">
                            <w:rPr>
                              <w:b/>
                              <w:bCs/>
                              <w:sz w:val="18"/>
                              <w:szCs w:val="18"/>
                              <w:lang w:val="en-US"/>
                              <w:rPrChange w:id="650" w:author="Daddy Pig" w:date="2024-06-18T19:37:00Z">
                                <w:rPr>
                                  <w:lang w:val="en-US"/>
                                </w:rPr>
                              </w:rPrChange>
                            </w:rPr>
                            <w:t>Mrs Wrig</w:t>
                          </w:r>
                        </w:ins>
                        <w:ins w:id="651" w:author="Paula Emery" w:date="2024-06-19T10:06:00Z">
                          <w:r>
                            <w:rPr>
                              <w:b/>
                              <w:bCs/>
                              <w:sz w:val="18"/>
                              <w:szCs w:val="18"/>
                              <w:lang w:val="en-US"/>
                            </w:rPr>
                            <w:t>ht</w:t>
                          </w:r>
                        </w:ins>
                      </w:p>
                      <w:p w14:paraId="50B50CFC" w14:textId="61976F6B" w:rsidR="00C70C17" w:rsidRPr="00D177A6" w:rsidRDefault="00C70C17">
                        <w:pPr>
                          <w:jc w:val="center"/>
                          <w:rPr>
                            <w:ins w:id="652" w:author="Paula Emery" w:date="2024-06-19T10:04:00Z"/>
                            <w:b/>
                            <w:bCs/>
                            <w:sz w:val="18"/>
                            <w:szCs w:val="18"/>
                            <w:lang w:val="en-US"/>
                          </w:rPr>
                          <w:pPrChange w:id="653" w:author="Paula Emery" w:date="2024-06-19T10:04:00Z">
                            <w:pPr/>
                          </w:pPrChange>
                        </w:pPr>
                        <w:ins w:id="654" w:author="Paula Emery" w:date="2024-06-19T10:04:00Z">
                          <w:r>
                            <w:rPr>
                              <w:b/>
                              <w:bCs/>
                              <w:sz w:val="18"/>
                              <w:szCs w:val="18"/>
                              <w:lang w:val="en-US"/>
                            </w:rPr>
                            <w:t xml:space="preserve">Happy Hedgehogs in </w:t>
                          </w:r>
                        </w:ins>
                        <w:ins w:id="655" w:author="Paula Emery" w:date="2024-06-19T10:15:00Z">
                          <w:r>
                            <w:rPr>
                              <w:b/>
                              <w:bCs/>
                              <w:sz w:val="18"/>
                              <w:szCs w:val="18"/>
                              <w:lang w:val="en-US"/>
                            </w:rPr>
                            <w:t>Class</w:t>
                          </w:r>
                        </w:ins>
                        <w:ins w:id="656" w:author="Paula Emery" w:date="2024-06-19T10:04:00Z">
                          <w:r>
                            <w:rPr>
                              <w:b/>
                              <w:bCs/>
                              <w:sz w:val="18"/>
                              <w:szCs w:val="18"/>
                              <w:lang w:val="en-US"/>
                            </w:rPr>
                            <w:t xml:space="preserve"> </w:t>
                          </w:r>
                        </w:ins>
                        <w:ins w:id="657" w:author="Paula Emery" w:date="2024-06-19T10:15:00Z">
                          <w:r>
                            <w:rPr>
                              <w:b/>
                              <w:bCs/>
                              <w:sz w:val="18"/>
                              <w:szCs w:val="18"/>
                              <w:lang w:val="en-US"/>
                            </w:rPr>
                            <w:t>S</w:t>
                          </w:r>
                        </w:ins>
                        <w:ins w:id="658" w:author="Paula Emery" w:date="2024-06-19T10:04:00Z">
                          <w:r>
                            <w:rPr>
                              <w:b/>
                              <w:bCs/>
                              <w:sz w:val="18"/>
                              <w:szCs w:val="18"/>
                              <w:lang w:val="en-US"/>
                            </w:rPr>
                            <w:t>upport</w:t>
                          </w:r>
                        </w:ins>
                      </w:p>
                      <w:p w14:paraId="2A4CDF76" w14:textId="0DCE85BD" w:rsidR="00C70C17" w:rsidRPr="007C298D" w:rsidRDefault="00C70C17">
                        <w:pPr>
                          <w:rPr>
                            <w:b/>
                            <w:bCs/>
                            <w:sz w:val="18"/>
                            <w:szCs w:val="18"/>
                            <w:lang w:val="en-US"/>
                            <w:rPrChange w:id="659" w:author="Daddy Pig" w:date="2024-06-18T19:37:00Z">
                              <w:rPr/>
                            </w:rPrChange>
                          </w:rPr>
                        </w:pPr>
                        <w:proofErr w:type="spellStart"/>
                        <w:ins w:id="660" w:author="Daddy Pig" w:date="2024-06-18T19:37:00Z">
                          <w:r w:rsidRPr="007C298D">
                            <w:rPr>
                              <w:b/>
                              <w:bCs/>
                              <w:sz w:val="18"/>
                              <w:szCs w:val="18"/>
                              <w:lang w:val="en-US"/>
                              <w:rPrChange w:id="661" w:author="Daddy Pig" w:date="2024-06-18T19:37:00Z">
                                <w:rPr>
                                  <w:lang w:val="en-US"/>
                                </w:rPr>
                              </w:rPrChange>
                            </w:rPr>
                            <w:t>ht</w:t>
                          </w:r>
                        </w:ins>
                        <w:proofErr w:type="spellEnd"/>
                      </w:p>
                    </w:txbxContent>
                  </v:textbox>
                </v:shape>
              </w:pict>
            </mc:Fallback>
          </mc:AlternateContent>
        </w:r>
      </w:ins>
    </w:p>
    <w:p w14:paraId="2EB80F3B" w14:textId="0CF01F82" w:rsidR="008840F5" w:rsidRDefault="008840F5" w:rsidP="008840F5">
      <w:pPr>
        <w:pStyle w:val="NormalWeb"/>
        <w:rPr>
          <w:ins w:id="662" w:author="Paula Emery" w:date="2024-06-19T10:02:00Z"/>
          <w:rFonts w:asciiTheme="minorHAnsi" w:hAnsiTheme="minorHAnsi" w:cstheme="minorHAnsi"/>
          <w:b/>
          <w:bCs/>
          <w:color w:val="00B0F0"/>
          <w:sz w:val="40"/>
          <w:szCs w:val="40"/>
        </w:rPr>
      </w:pPr>
    </w:p>
    <w:p w14:paraId="1CB342F0" w14:textId="662D2877" w:rsidR="00181EB2" w:rsidRPr="00CA3E91" w:rsidRDefault="00181EB2">
      <w:pPr>
        <w:pStyle w:val="NormalWeb"/>
        <w:jc w:val="center"/>
        <w:rPr>
          <w:rFonts w:asciiTheme="minorHAnsi" w:hAnsiTheme="minorHAnsi" w:cstheme="minorHAnsi"/>
          <w:b/>
          <w:bCs/>
          <w:color w:val="00B0F0"/>
          <w:sz w:val="40"/>
          <w:szCs w:val="40"/>
          <w:rPrChange w:id="663" w:author="Helen Jeffery" w:date="2024-05-08T18:38:00Z">
            <w:rPr>
              <w:rFonts w:ascii="Sassoon Infant Std" w:hAnsi="Sassoon Infant Std"/>
              <w:color w:val="00B0F0"/>
              <w:sz w:val="40"/>
              <w:szCs w:val="40"/>
            </w:rPr>
          </w:rPrChange>
        </w:rPr>
        <w:pPrChange w:id="664" w:author="Paula Emery" w:date="2024-06-19T10:03:00Z">
          <w:pPr>
            <w:pStyle w:val="NormalWeb"/>
          </w:pPr>
        </w:pPrChange>
      </w:pPr>
      <w:del w:id="665" w:author="Victoria Yard" w:date="2024-06-06T12:12:00Z">
        <w:r w:rsidRPr="00CA3E91" w:rsidDel="00E3070C">
          <w:rPr>
            <w:rFonts w:asciiTheme="minorHAnsi" w:hAnsiTheme="minorHAnsi" w:cstheme="minorHAnsi"/>
            <w:b/>
            <w:bCs/>
            <w:color w:val="00B0F0"/>
            <w:sz w:val="40"/>
            <w:szCs w:val="40"/>
            <w:rPrChange w:id="666" w:author="Helen Jeffery" w:date="2024-05-08T18:38:00Z">
              <w:rPr>
                <w:rFonts w:ascii="Sassoon Infant Std" w:hAnsi="Sassoon Infant Std"/>
                <w:color w:val="00B0F0"/>
                <w:sz w:val="40"/>
                <w:szCs w:val="40"/>
              </w:rPr>
            </w:rPrChange>
          </w:rPr>
          <w:delText xml:space="preserve">CLASS </w:delText>
        </w:r>
      </w:del>
      <w:r w:rsidRPr="00CA3E91">
        <w:rPr>
          <w:rFonts w:asciiTheme="minorHAnsi" w:hAnsiTheme="minorHAnsi" w:cstheme="minorHAnsi"/>
          <w:b/>
          <w:bCs/>
          <w:color w:val="00B0F0"/>
          <w:sz w:val="40"/>
          <w:szCs w:val="40"/>
          <w:rPrChange w:id="667" w:author="Helen Jeffery" w:date="2024-05-08T18:38:00Z">
            <w:rPr>
              <w:rFonts w:ascii="Sassoon Infant Std" w:hAnsi="Sassoon Infant Std"/>
              <w:color w:val="00B0F0"/>
              <w:sz w:val="40"/>
              <w:szCs w:val="40"/>
            </w:rPr>
          </w:rPrChange>
        </w:rPr>
        <w:t>ORGANISATION</w:t>
      </w:r>
    </w:p>
    <w:p w14:paraId="241BBAEB" w14:textId="77777777" w:rsidR="003940CF" w:rsidRPr="008C41AE" w:rsidRDefault="003940CF">
      <w:pPr>
        <w:pStyle w:val="NormalWeb"/>
        <w:spacing w:before="0" w:beforeAutospacing="0" w:after="0" w:afterAutospacing="0"/>
        <w:jc w:val="both"/>
        <w:rPr>
          <w:rFonts w:asciiTheme="minorHAnsi" w:hAnsiTheme="minorHAnsi" w:cstheme="minorHAnsi"/>
          <w:color w:val="00B0F0"/>
          <w:sz w:val="40"/>
          <w:szCs w:val="40"/>
          <w:rPrChange w:id="668" w:author="Head " w:date="2024-05-06T16:06:00Z">
            <w:rPr>
              <w:rFonts w:ascii="Sassoon Infant Std" w:hAnsi="Sassoon Infant Std"/>
              <w:color w:val="00B0F0"/>
              <w:sz w:val="40"/>
              <w:szCs w:val="40"/>
            </w:rPr>
          </w:rPrChange>
        </w:rPr>
        <w:pPrChange w:id="669" w:author="Head " w:date="2024-05-06T16:01:00Z">
          <w:pPr>
            <w:pStyle w:val="NormalWeb"/>
            <w:spacing w:before="0" w:beforeAutospacing="0" w:after="0" w:afterAutospacing="0"/>
          </w:pPr>
        </w:pPrChange>
      </w:pPr>
    </w:p>
    <w:tbl>
      <w:tblPr>
        <w:tblStyle w:val="TableGrid"/>
        <w:tblW w:w="9209" w:type="dxa"/>
        <w:tblLook w:val="04A0" w:firstRow="1" w:lastRow="0" w:firstColumn="1" w:lastColumn="0" w:noHBand="0" w:noVBand="1"/>
      </w:tblPr>
      <w:tblGrid>
        <w:gridCol w:w="3397"/>
        <w:gridCol w:w="3290"/>
        <w:gridCol w:w="2522"/>
      </w:tblGrid>
      <w:tr w:rsidR="00181EB2" w:rsidRPr="008C41AE" w14:paraId="2C0FDD9A" w14:textId="77777777" w:rsidTr="005C5FF1">
        <w:tc>
          <w:tcPr>
            <w:tcW w:w="3397" w:type="dxa"/>
          </w:tcPr>
          <w:p w14:paraId="56DE9905" w14:textId="77777777" w:rsidR="005C5FF1" w:rsidRPr="00CA3E91" w:rsidRDefault="005C5FF1">
            <w:pPr>
              <w:pStyle w:val="NormalWeb"/>
              <w:spacing w:before="0" w:beforeAutospacing="0" w:after="0" w:afterAutospacing="0"/>
              <w:jc w:val="both"/>
              <w:rPr>
                <w:rFonts w:asciiTheme="minorHAnsi" w:hAnsiTheme="minorHAnsi" w:cstheme="minorHAnsi"/>
                <w:rPrChange w:id="670" w:author="Helen Jeffery" w:date="2024-05-08T18:38:00Z">
                  <w:rPr>
                    <w:rFonts w:ascii="Sassoon Infant Std" w:hAnsi="Sassoon Infant Std"/>
                  </w:rPr>
                </w:rPrChange>
              </w:rPr>
              <w:pPrChange w:id="671" w:author="Head " w:date="2024-05-06T16:01:00Z">
                <w:pPr>
                  <w:pStyle w:val="NormalWeb"/>
                  <w:spacing w:before="0" w:beforeAutospacing="0" w:after="0" w:afterAutospacing="0"/>
                </w:pPr>
              </w:pPrChange>
            </w:pPr>
            <w:r w:rsidRPr="00CA3E91">
              <w:rPr>
                <w:rFonts w:asciiTheme="minorHAnsi" w:hAnsiTheme="minorHAnsi" w:cstheme="minorHAnsi"/>
                <w:noProof/>
                <w:sz w:val="36"/>
                <w:szCs w:val="36"/>
                <w:rPrChange w:id="672" w:author="Helen Jeffery" w:date="2024-05-08T18:38:00Z">
                  <w:rPr>
                    <w:rFonts w:ascii="Berlin Sans FB" w:hAnsi="Berlin Sans FB" w:cs="Arial"/>
                    <w:noProof/>
                    <w:sz w:val="36"/>
                    <w:szCs w:val="36"/>
                  </w:rPr>
                </w:rPrChange>
              </w:rPr>
              <w:drawing>
                <wp:anchor distT="0" distB="0" distL="114300" distR="114300" simplePos="0" relativeHeight="251703296" behindDoc="0" locked="0" layoutInCell="1" allowOverlap="1" wp14:anchorId="08D8087F" wp14:editId="62CA9B38">
                  <wp:simplePos x="0" y="0"/>
                  <wp:positionH relativeFrom="column">
                    <wp:posOffset>1485900</wp:posOffset>
                  </wp:positionH>
                  <wp:positionV relativeFrom="paragraph">
                    <wp:posOffset>0</wp:posOffset>
                  </wp:positionV>
                  <wp:extent cx="459105" cy="411480"/>
                  <wp:effectExtent l="0" t="0" r="0" b="762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9105" cy="411480"/>
                          </a:xfrm>
                          <a:prstGeom prst="rect">
                            <a:avLst/>
                          </a:prstGeom>
                          <a:noFill/>
                        </pic:spPr>
                      </pic:pic>
                    </a:graphicData>
                  </a:graphic>
                  <wp14:sizeRelH relativeFrom="margin">
                    <wp14:pctWidth>0</wp14:pctWidth>
                  </wp14:sizeRelH>
                  <wp14:sizeRelV relativeFrom="margin">
                    <wp14:pctHeight>0</wp14:pctHeight>
                  </wp14:sizeRelV>
                </wp:anchor>
              </w:drawing>
            </w:r>
            <w:r w:rsidR="00181EB2" w:rsidRPr="00CA3E91">
              <w:rPr>
                <w:rFonts w:asciiTheme="minorHAnsi" w:hAnsiTheme="minorHAnsi" w:cstheme="minorHAnsi"/>
                <w:rPrChange w:id="673" w:author="Helen Jeffery" w:date="2024-05-08T18:38:00Z">
                  <w:rPr>
                    <w:rFonts w:ascii="Sassoon Infant Std" w:hAnsi="Sassoon Infant Std"/>
                  </w:rPr>
                </w:rPrChange>
              </w:rPr>
              <w:t>Busy Bees</w:t>
            </w:r>
          </w:p>
          <w:p w14:paraId="34A131E1" w14:textId="77777777" w:rsidR="005C5FF1" w:rsidRPr="00CA3E91" w:rsidRDefault="005C5FF1">
            <w:pPr>
              <w:pStyle w:val="NormalWeb"/>
              <w:spacing w:before="0" w:beforeAutospacing="0" w:after="0" w:afterAutospacing="0"/>
              <w:jc w:val="both"/>
              <w:rPr>
                <w:rFonts w:asciiTheme="minorHAnsi" w:hAnsiTheme="minorHAnsi" w:cstheme="minorHAnsi"/>
                <w:rPrChange w:id="674" w:author="Helen Jeffery" w:date="2024-05-08T18:38:00Z">
                  <w:rPr>
                    <w:rFonts w:ascii="Sassoon Infant Std" w:hAnsi="Sassoon Infant Std"/>
                  </w:rPr>
                </w:rPrChange>
              </w:rPr>
              <w:pPrChange w:id="675" w:author="Head " w:date="2024-05-06T16:01:00Z">
                <w:pPr>
                  <w:pStyle w:val="NormalWeb"/>
                  <w:spacing w:before="0" w:beforeAutospacing="0" w:after="0" w:afterAutospacing="0"/>
                </w:pPr>
              </w:pPrChange>
            </w:pPr>
          </w:p>
        </w:tc>
        <w:tc>
          <w:tcPr>
            <w:tcW w:w="3290" w:type="dxa"/>
          </w:tcPr>
          <w:p w14:paraId="27034F25" w14:textId="77777777" w:rsidR="00181EB2" w:rsidRPr="00CA3E91" w:rsidRDefault="00181EB2">
            <w:pPr>
              <w:pStyle w:val="NormalWeb"/>
              <w:jc w:val="both"/>
              <w:rPr>
                <w:rFonts w:asciiTheme="minorHAnsi" w:hAnsiTheme="minorHAnsi" w:cstheme="minorHAnsi"/>
                <w:rPrChange w:id="676" w:author="Helen Jeffery" w:date="2024-05-08T18:38:00Z">
                  <w:rPr>
                    <w:rFonts w:ascii="Sassoon Infant Std" w:hAnsi="Sassoon Infant Std"/>
                  </w:rPr>
                </w:rPrChange>
              </w:rPr>
              <w:pPrChange w:id="677" w:author="Head " w:date="2024-05-06T16:01:00Z">
                <w:pPr>
                  <w:pStyle w:val="NormalWeb"/>
                </w:pPr>
              </w:pPrChange>
            </w:pPr>
            <w:r w:rsidRPr="00CA3E91">
              <w:rPr>
                <w:rFonts w:asciiTheme="minorHAnsi" w:hAnsiTheme="minorHAnsi" w:cstheme="minorHAnsi"/>
                <w:rPrChange w:id="678" w:author="Helen Jeffery" w:date="2024-05-08T18:38:00Z">
                  <w:rPr>
                    <w:rFonts w:ascii="Sassoon Infant Std" w:hAnsi="Sassoon Infant Std"/>
                  </w:rPr>
                </w:rPrChange>
              </w:rPr>
              <w:t>Nursery (Age 2-4)</w:t>
            </w:r>
          </w:p>
        </w:tc>
        <w:tc>
          <w:tcPr>
            <w:tcW w:w="2522" w:type="dxa"/>
          </w:tcPr>
          <w:p w14:paraId="45000014" w14:textId="77777777" w:rsidR="00181EB2" w:rsidRPr="00CA3E91" w:rsidRDefault="00181EB2">
            <w:pPr>
              <w:pStyle w:val="NormalWeb"/>
              <w:jc w:val="both"/>
              <w:rPr>
                <w:rFonts w:asciiTheme="minorHAnsi" w:hAnsiTheme="minorHAnsi" w:cstheme="minorHAnsi"/>
                <w:rPrChange w:id="679" w:author="Helen Jeffery" w:date="2024-05-08T18:38:00Z">
                  <w:rPr>
                    <w:rFonts w:ascii="Sassoon Infant Std" w:hAnsi="Sassoon Infant Std"/>
                  </w:rPr>
                </w:rPrChange>
              </w:rPr>
              <w:pPrChange w:id="680" w:author="Head " w:date="2024-05-06T16:01:00Z">
                <w:pPr>
                  <w:pStyle w:val="NormalWeb"/>
                </w:pPr>
              </w:pPrChange>
            </w:pPr>
            <w:r w:rsidRPr="00CA3E91">
              <w:rPr>
                <w:rFonts w:asciiTheme="minorHAnsi" w:hAnsiTheme="minorHAnsi" w:cstheme="minorHAnsi"/>
                <w:rPrChange w:id="681" w:author="Helen Jeffery" w:date="2024-05-08T18:38:00Z">
                  <w:rPr>
                    <w:rFonts w:ascii="Sassoon Infant Std" w:hAnsi="Sassoon Infant Std"/>
                  </w:rPr>
                </w:rPrChange>
              </w:rPr>
              <w:t>Foundation Stage 1</w:t>
            </w:r>
          </w:p>
        </w:tc>
      </w:tr>
      <w:tr w:rsidR="00181EB2" w:rsidRPr="008C41AE" w14:paraId="1D12BF27" w14:textId="77777777" w:rsidTr="005C5FF1">
        <w:tc>
          <w:tcPr>
            <w:tcW w:w="3397" w:type="dxa"/>
          </w:tcPr>
          <w:p w14:paraId="77B52AB8" w14:textId="77777777" w:rsidR="005C5FF1" w:rsidRPr="00CA3E91" w:rsidRDefault="005C5FF1">
            <w:pPr>
              <w:pStyle w:val="NormalWeb"/>
              <w:spacing w:before="0" w:beforeAutospacing="0" w:after="0" w:afterAutospacing="0"/>
              <w:jc w:val="both"/>
              <w:rPr>
                <w:rFonts w:asciiTheme="minorHAnsi" w:hAnsiTheme="minorHAnsi" w:cstheme="minorHAnsi"/>
                <w:rPrChange w:id="682" w:author="Helen Jeffery" w:date="2024-05-08T18:38:00Z">
                  <w:rPr>
                    <w:rFonts w:ascii="Sassoon Infant Std" w:hAnsi="Sassoon Infant Std"/>
                  </w:rPr>
                </w:rPrChange>
              </w:rPr>
              <w:pPrChange w:id="683" w:author="Head " w:date="2024-05-06T16:01:00Z">
                <w:pPr>
                  <w:pStyle w:val="NormalWeb"/>
                  <w:spacing w:before="0" w:beforeAutospacing="0" w:after="0" w:afterAutospacing="0"/>
                </w:pPr>
              </w:pPrChange>
            </w:pPr>
            <w:r w:rsidRPr="00CA3E91">
              <w:rPr>
                <w:rFonts w:asciiTheme="minorHAnsi" w:hAnsiTheme="minorHAnsi" w:cstheme="minorHAnsi"/>
                <w:noProof/>
                <w:rPrChange w:id="684" w:author="Helen Jeffery" w:date="2024-05-08T18:38:00Z">
                  <w:rPr>
                    <w:noProof/>
                  </w:rPr>
                </w:rPrChange>
              </w:rPr>
              <w:drawing>
                <wp:anchor distT="0" distB="0" distL="114300" distR="114300" simplePos="0" relativeHeight="251699200" behindDoc="0" locked="0" layoutInCell="1" allowOverlap="1" wp14:anchorId="11B19E32" wp14:editId="02C109DF">
                  <wp:simplePos x="0" y="0"/>
                  <wp:positionH relativeFrom="column">
                    <wp:posOffset>1566545</wp:posOffset>
                  </wp:positionH>
                  <wp:positionV relativeFrom="paragraph">
                    <wp:posOffset>62865</wp:posOffset>
                  </wp:positionV>
                  <wp:extent cx="320040" cy="356235"/>
                  <wp:effectExtent l="0" t="0" r="3810" b="5715"/>
                  <wp:wrapSquare wrapText="bothSides"/>
                  <wp:docPr id="25" name="Picture 11" descr="Lady bug-1575534206 | Free 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Lady bug-1575534206 | Free SVG"/>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20040" cy="356235"/>
                          </a:xfrm>
                          <a:prstGeom prst="rect">
                            <a:avLst/>
                          </a:prstGeom>
                        </pic:spPr>
                      </pic:pic>
                    </a:graphicData>
                  </a:graphic>
                  <wp14:sizeRelH relativeFrom="margin">
                    <wp14:pctWidth>0</wp14:pctWidth>
                  </wp14:sizeRelH>
                  <wp14:sizeRelV relativeFrom="margin">
                    <wp14:pctHeight>0</wp14:pctHeight>
                  </wp14:sizeRelV>
                </wp:anchor>
              </w:drawing>
            </w:r>
            <w:r w:rsidR="00181EB2" w:rsidRPr="00CA3E91">
              <w:rPr>
                <w:rFonts w:asciiTheme="minorHAnsi" w:hAnsiTheme="minorHAnsi" w:cstheme="minorHAnsi"/>
                <w:rPrChange w:id="685" w:author="Helen Jeffery" w:date="2024-05-08T18:38:00Z">
                  <w:rPr>
                    <w:rFonts w:ascii="Sassoon Infant Std" w:hAnsi="Sassoon Infant Std"/>
                  </w:rPr>
                </w:rPrChange>
              </w:rPr>
              <w:t>Lovely Ladybirds</w:t>
            </w:r>
          </w:p>
          <w:p w14:paraId="7C34C382" w14:textId="77777777" w:rsidR="005C5FF1" w:rsidRPr="00CA3E91" w:rsidRDefault="005C5FF1">
            <w:pPr>
              <w:pStyle w:val="NormalWeb"/>
              <w:spacing w:before="0" w:beforeAutospacing="0" w:after="0" w:afterAutospacing="0"/>
              <w:jc w:val="both"/>
              <w:rPr>
                <w:rFonts w:asciiTheme="minorHAnsi" w:hAnsiTheme="minorHAnsi" w:cstheme="minorHAnsi"/>
                <w:rPrChange w:id="686" w:author="Helen Jeffery" w:date="2024-05-08T18:38:00Z">
                  <w:rPr>
                    <w:rFonts w:ascii="Sassoon Infant Std" w:hAnsi="Sassoon Infant Std"/>
                  </w:rPr>
                </w:rPrChange>
              </w:rPr>
              <w:pPrChange w:id="687" w:author="Head " w:date="2024-05-06T16:01:00Z">
                <w:pPr>
                  <w:pStyle w:val="NormalWeb"/>
                  <w:spacing w:before="0" w:beforeAutospacing="0" w:after="0" w:afterAutospacing="0"/>
                </w:pPr>
              </w:pPrChange>
            </w:pPr>
          </w:p>
        </w:tc>
        <w:tc>
          <w:tcPr>
            <w:tcW w:w="3290" w:type="dxa"/>
          </w:tcPr>
          <w:p w14:paraId="0F3D5D5F" w14:textId="77777777" w:rsidR="00181EB2" w:rsidRPr="00CA3E91" w:rsidRDefault="00181EB2">
            <w:pPr>
              <w:pStyle w:val="NormalWeb"/>
              <w:jc w:val="both"/>
              <w:rPr>
                <w:rFonts w:asciiTheme="minorHAnsi" w:hAnsiTheme="minorHAnsi" w:cstheme="minorHAnsi"/>
                <w:rPrChange w:id="688" w:author="Helen Jeffery" w:date="2024-05-08T18:38:00Z">
                  <w:rPr>
                    <w:rFonts w:ascii="Sassoon Infant Std" w:hAnsi="Sassoon Infant Std"/>
                  </w:rPr>
                </w:rPrChange>
              </w:rPr>
              <w:pPrChange w:id="689" w:author="Head " w:date="2024-05-06T16:01:00Z">
                <w:pPr>
                  <w:pStyle w:val="NormalWeb"/>
                </w:pPr>
              </w:pPrChange>
            </w:pPr>
            <w:r w:rsidRPr="00CA3E91">
              <w:rPr>
                <w:rFonts w:asciiTheme="minorHAnsi" w:hAnsiTheme="minorHAnsi" w:cstheme="minorHAnsi"/>
                <w:rPrChange w:id="690" w:author="Helen Jeffery" w:date="2024-05-08T18:38:00Z">
                  <w:rPr>
                    <w:rFonts w:ascii="Sassoon Infant Std" w:hAnsi="Sassoon Infant Std"/>
                  </w:rPr>
                </w:rPrChange>
              </w:rPr>
              <w:t>Reception (Age 4-5) </w:t>
            </w:r>
          </w:p>
        </w:tc>
        <w:tc>
          <w:tcPr>
            <w:tcW w:w="2522" w:type="dxa"/>
          </w:tcPr>
          <w:p w14:paraId="4033C4D4" w14:textId="77777777" w:rsidR="00181EB2" w:rsidRPr="00CA3E91" w:rsidRDefault="00181EB2">
            <w:pPr>
              <w:pStyle w:val="NormalWeb"/>
              <w:jc w:val="both"/>
              <w:rPr>
                <w:rFonts w:asciiTheme="minorHAnsi" w:hAnsiTheme="minorHAnsi" w:cstheme="minorHAnsi"/>
                <w:rPrChange w:id="691" w:author="Helen Jeffery" w:date="2024-05-08T18:38:00Z">
                  <w:rPr>
                    <w:rFonts w:ascii="Sassoon Infant Std" w:hAnsi="Sassoon Infant Std"/>
                  </w:rPr>
                </w:rPrChange>
              </w:rPr>
              <w:pPrChange w:id="692" w:author="Head " w:date="2024-05-06T16:01:00Z">
                <w:pPr>
                  <w:pStyle w:val="NormalWeb"/>
                </w:pPr>
              </w:pPrChange>
            </w:pPr>
            <w:r w:rsidRPr="00CA3E91">
              <w:rPr>
                <w:rFonts w:asciiTheme="minorHAnsi" w:hAnsiTheme="minorHAnsi" w:cstheme="minorHAnsi"/>
                <w:rPrChange w:id="693" w:author="Helen Jeffery" w:date="2024-05-08T18:38:00Z">
                  <w:rPr>
                    <w:rFonts w:ascii="Sassoon Infant Std" w:hAnsi="Sassoon Infant Std"/>
                  </w:rPr>
                </w:rPrChange>
              </w:rPr>
              <w:t>Foundation Stage 2</w:t>
            </w:r>
          </w:p>
        </w:tc>
      </w:tr>
      <w:tr w:rsidR="00181EB2" w:rsidRPr="008C41AE" w14:paraId="01FA1524" w14:textId="77777777" w:rsidTr="005C5FF1">
        <w:tc>
          <w:tcPr>
            <w:tcW w:w="3397" w:type="dxa"/>
          </w:tcPr>
          <w:p w14:paraId="733BEF3E" w14:textId="77777777" w:rsidR="005C5FF1" w:rsidRPr="00CA3E91" w:rsidRDefault="005C5FF1">
            <w:pPr>
              <w:pStyle w:val="NormalWeb"/>
              <w:spacing w:before="0" w:beforeAutospacing="0" w:after="0" w:afterAutospacing="0"/>
              <w:jc w:val="both"/>
              <w:rPr>
                <w:rFonts w:asciiTheme="minorHAnsi" w:hAnsiTheme="minorHAnsi" w:cstheme="minorHAnsi"/>
                <w:rPrChange w:id="694" w:author="Helen Jeffery" w:date="2024-05-08T18:38:00Z">
                  <w:rPr>
                    <w:rFonts w:ascii="Sassoon Infant Std" w:hAnsi="Sassoon Infant Std"/>
                  </w:rPr>
                </w:rPrChange>
              </w:rPr>
              <w:pPrChange w:id="695" w:author="Head " w:date="2024-05-06T16:01:00Z">
                <w:pPr>
                  <w:pStyle w:val="NormalWeb"/>
                  <w:spacing w:before="0" w:beforeAutospacing="0" w:after="0" w:afterAutospacing="0"/>
                </w:pPr>
              </w:pPrChange>
            </w:pPr>
            <w:r w:rsidRPr="00CA3E91">
              <w:rPr>
                <w:rFonts w:asciiTheme="minorHAnsi" w:hAnsiTheme="minorHAnsi" w:cstheme="minorHAnsi"/>
                <w:noProof/>
                <w:rPrChange w:id="696" w:author="Helen Jeffery" w:date="2024-05-08T18:38:00Z">
                  <w:rPr>
                    <w:noProof/>
                  </w:rPr>
                </w:rPrChange>
              </w:rPr>
              <w:drawing>
                <wp:anchor distT="0" distB="0" distL="114300" distR="114300" simplePos="0" relativeHeight="251701248" behindDoc="0" locked="0" layoutInCell="1" allowOverlap="1" wp14:anchorId="58F8FEF5" wp14:editId="6359D38B">
                  <wp:simplePos x="0" y="0"/>
                  <wp:positionH relativeFrom="column">
                    <wp:posOffset>1546225</wp:posOffset>
                  </wp:positionH>
                  <wp:positionV relativeFrom="paragraph">
                    <wp:posOffset>35560</wp:posOffset>
                  </wp:positionV>
                  <wp:extent cx="404495" cy="337185"/>
                  <wp:effectExtent l="0" t="0" r="0" b="5715"/>
                  <wp:wrapSquare wrapText="bothSides"/>
                  <wp:docPr id="26" name="Picture 13" descr="Clipart Butterfly 3 Free Stock Photo - Public Domain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Clipart Butterfly 3 Free Stock Photo - Public Domain Pictures"/>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04495" cy="337185"/>
                          </a:xfrm>
                          <a:prstGeom prst="rect">
                            <a:avLst/>
                          </a:prstGeom>
                        </pic:spPr>
                      </pic:pic>
                    </a:graphicData>
                  </a:graphic>
                  <wp14:sizeRelH relativeFrom="margin">
                    <wp14:pctWidth>0</wp14:pctWidth>
                  </wp14:sizeRelH>
                  <wp14:sizeRelV relativeFrom="margin">
                    <wp14:pctHeight>0</wp14:pctHeight>
                  </wp14:sizeRelV>
                </wp:anchor>
              </w:drawing>
            </w:r>
            <w:r w:rsidR="00181EB2" w:rsidRPr="00CA3E91">
              <w:rPr>
                <w:rFonts w:asciiTheme="minorHAnsi" w:hAnsiTheme="minorHAnsi" w:cstheme="minorHAnsi"/>
                <w:rPrChange w:id="697" w:author="Helen Jeffery" w:date="2024-05-08T18:38:00Z">
                  <w:rPr>
                    <w:rFonts w:ascii="Sassoon Infant Std" w:hAnsi="Sassoon Infant Std"/>
                  </w:rPr>
                </w:rPrChange>
              </w:rPr>
              <w:t>Brilliant Butterflies</w:t>
            </w:r>
          </w:p>
          <w:p w14:paraId="5D560094" w14:textId="77777777" w:rsidR="005C5FF1" w:rsidRPr="00CA3E91" w:rsidRDefault="005C5FF1">
            <w:pPr>
              <w:pStyle w:val="NormalWeb"/>
              <w:spacing w:before="0" w:beforeAutospacing="0" w:after="0" w:afterAutospacing="0"/>
              <w:jc w:val="both"/>
              <w:rPr>
                <w:rFonts w:asciiTheme="minorHAnsi" w:hAnsiTheme="minorHAnsi" w:cstheme="minorHAnsi"/>
                <w:rPrChange w:id="698" w:author="Helen Jeffery" w:date="2024-05-08T18:38:00Z">
                  <w:rPr>
                    <w:rFonts w:ascii="Sassoon Infant Std" w:hAnsi="Sassoon Infant Std"/>
                  </w:rPr>
                </w:rPrChange>
              </w:rPr>
              <w:pPrChange w:id="699" w:author="Head " w:date="2024-05-06T16:01:00Z">
                <w:pPr>
                  <w:pStyle w:val="NormalWeb"/>
                  <w:spacing w:before="0" w:beforeAutospacing="0" w:after="0" w:afterAutospacing="0"/>
                </w:pPr>
              </w:pPrChange>
            </w:pPr>
          </w:p>
        </w:tc>
        <w:tc>
          <w:tcPr>
            <w:tcW w:w="3290" w:type="dxa"/>
          </w:tcPr>
          <w:p w14:paraId="47610CB3" w14:textId="77777777" w:rsidR="00181EB2" w:rsidRPr="00CA3E91" w:rsidRDefault="00181EB2">
            <w:pPr>
              <w:pStyle w:val="NormalWeb"/>
              <w:jc w:val="both"/>
              <w:rPr>
                <w:rFonts w:asciiTheme="minorHAnsi" w:hAnsiTheme="minorHAnsi" w:cstheme="minorHAnsi"/>
                <w:rPrChange w:id="700" w:author="Helen Jeffery" w:date="2024-05-08T18:38:00Z">
                  <w:rPr>
                    <w:rFonts w:ascii="Sassoon Infant Std" w:hAnsi="Sassoon Infant Std"/>
                  </w:rPr>
                </w:rPrChange>
              </w:rPr>
              <w:pPrChange w:id="701" w:author="Head " w:date="2024-05-06T16:01:00Z">
                <w:pPr>
                  <w:pStyle w:val="NormalWeb"/>
                </w:pPr>
              </w:pPrChange>
            </w:pPr>
            <w:r w:rsidRPr="00CA3E91">
              <w:rPr>
                <w:rFonts w:asciiTheme="minorHAnsi" w:hAnsiTheme="minorHAnsi" w:cstheme="minorHAnsi"/>
                <w:rPrChange w:id="702" w:author="Helen Jeffery" w:date="2024-05-08T18:38:00Z">
                  <w:rPr>
                    <w:rFonts w:ascii="Sassoon Infant Std" w:hAnsi="Sassoon Infant Std"/>
                  </w:rPr>
                </w:rPrChange>
              </w:rPr>
              <w:t>Reception (Age 4-5) </w:t>
            </w:r>
          </w:p>
        </w:tc>
        <w:tc>
          <w:tcPr>
            <w:tcW w:w="2522" w:type="dxa"/>
          </w:tcPr>
          <w:p w14:paraId="71310E2F" w14:textId="77777777" w:rsidR="00181EB2" w:rsidRPr="00CA3E91" w:rsidRDefault="005C5FF1">
            <w:pPr>
              <w:pStyle w:val="NormalWeb"/>
              <w:jc w:val="both"/>
              <w:rPr>
                <w:rFonts w:asciiTheme="minorHAnsi" w:hAnsiTheme="minorHAnsi" w:cstheme="minorHAnsi"/>
                <w:rPrChange w:id="703" w:author="Helen Jeffery" w:date="2024-05-08T18:38:00Z">
                  <w:rPr>
                    <w:rFonts w:ascii="Sassoon Infant Std" w:hAnsi="Sassoon Infant Std"/>
                  </w:rPr>
                </w:rPrChange>
              </w:rPr>
              <w:pPrChange w:id="704" w:author="Head " w:date="2024-05-06T16:01:00Z">
                <w:pPr>
                  <w:pStyle w:val="NormalWeb"/>
                </w:pPr>
              </w:pPrChange>
            </w:pPr>
            <w:r w:rsidRPr="00CA3E91">
              <w:rPr>
                <w:rFonts w:asciiTheme="minorHAnsi" w:hAnsiTheme="minorHAnsi" w:cstheme="minorHAnsi"/>
                <w:rPrChange w:id="705" w:author="Helen Jeffery" w:date="2024-05-08T18:38:00Z">
                  <w:rPr>
                    <w:rFonts w:ascii="Sassoon Infant Std" w:hAnsi="Sassoon Infant Std"/>
                  </w:rPr>
                </w:rPrChange>
              </w:rPr>
              <w:t>Foundation Stage 2</w:t>
            </w:r>
          </w:p>
        </w:tc>
      </w:tr>
      <w:tr w:rsidR="00181EB2" w:rsidRPr="008C41AE" w14:paraId="41888A68" w14:textId="77777777" w:rsidTr="005C5FF1">
        <w:tc>
          <w:tcPr>
            <w:tcW w:w="3397" w:type="dxa"/>
          </w:tcPr>
          <w:p w14:paraId="7209C77D" w14:textId="77777777" w:rsidR="00181EB2" w:rsidRPr="00CA3E91" w:rsidRDefault="005C5FF1">
            <w:pPr>
              <w:pStyle w:val="NormalWeb"/>
              <w:spacing w:before="0" w:beforeAutospacing="0" w:after="0" w:afterAutospacing="0"/>
              <w:jc w:val="both"/>
              <w:rPr>
                <w:rFonts w:asciiTheme="minorHAnsi" w:hAnsiTheme="minorHAnsi" w:cstheme="minorHAnsi"/>
                <w:rPrChange w:id="706" w:author="Helen Jeffery" w:date="2024-05-08T18:38:00Z">
                  <w:rPr>
                    <w:rFonts w:ascii="Sassoon Infant Std" w:hAnsi="Sassoon Infant Std"/>
                  </w:rPr>
                </w:rPrChange>
              </w:rPr>
              <w:pPrChange w:id="707" w:author="Victoria Yard" w:date="2024-06-06T11:40:00Z">
                <w:pPr>
                  <w:pStyle w:val="NormalWeb"/>
                  <w:spacing w:before="0" w:beforeAutospacing="0" w:after="0" w:afterAutospacing="0"/>
                </w:pPr>
              </w:pPrChange>
            </w:pPr>
            <w:r w:rsidRPr="00CA3E91">
              <w:rPr>
                <w:rFonts w:asciiTheme="minorHAnsi" w:hAnsiTheme="minorHAnsi" w:cstheme="minorHAnsi"/>
                <w:noProof/>
                <w:rPrChange w:id="708" w:author="Helen Jeffery" w:date="2024-05-08T18:38:00Z">
                  <w:rPr>
                    <w:noProof/>
                  </w:rPr>
                </w:rPrChange>
              </w:rPr>
              <w:drawing>
                <wp:anchor distT="0" distB="0" distL="114300" distR="114300" simplePos="0" relativeHeight="251704320" behindDoc="0" locked="0" layoutInCell="1" allowOverlap="1" wp14:anchorId="081573D6" wp14:editId="4C375B94">
                  <wp:simplePos x="0" y="0"/>
                  <wp:positionH relativeFrom="column">
                    <wp:posOffset>1623060</wp:posOffset>
                  </wp:positionH>
                  <wp:positionV relativeFrom="paragraph">
                    <wp:posOffset>6350</wp:posOffset>
                  </wp:positionV>
                  <wp:extent cx="354330" cy="511175"/>
                  <wp:effectExtent l="0" t="0" r="7620" b="317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54330" cy="511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81EB2" w:rsidRPr="00CA3E91">
              <w:rPr>
                <w:rFonts w:asciiTheme="minorHAnsi" w:hAnsiTheme="minorHAnsi" w:cstheme="minorHAnsi"/>
                <w:rPrChange w:id="709" w:author="Helen Jeffery" w:date="2024-05-08T18:38:00Z">
                  <w:rPr>
                    <w:rFonts w:ascii="Sassoon Infant Std" w:hAnsi="Sassoon Infant Std"/>
                  </w:rPr>
                </w:rPrChange>
              </w:rPr>
              <w:t xml:space="preserve">Fabulous Flamingos </w:t>
            </w:r>
          </w:p>
          <w:p w14:paraId="7C36F634" w14:textId="77777777" w:rsidR="00181EB2" w:rsidRPr="00CA3E91" w:rsidRDefault="00181EB2">
            <w:pPr>
              <w:pStyle w:val="NormalWeb"/>
              <w:spacing w:before="0" w:beforeAutospacing="0" w:after="0" w:afterAutospacing="0"/>
              <w:jc w:val="both"/>
              <w:rPr>
                <w:rFonts w:asciiTheme="minorHAnsi" w:hAnsiTheme="minorHAnsi" w:cstheme="minorHAnsi"/>
                <w:rPrChange w:id="710" w:author="Helen Jeffery" w:date="2024-05-08T18:38:00Z">
                  <w:rPr>
                    <w:rFonts w:ascii="Sassoon Infant Std" w:hAnsi="Sassoon Infant Std"/>
                  </w:rPr>
                </w:rPrChange>
              </w:rPr>
              <w:pPrChange w:id="711" w:author="Victoria Yard" w:date="2024-06-06T11:40:00Z">
                <w:pPr>
                  <w:pStyle w:val="NormalWeb"/>
                  <w:spacing w:before="0" w:beforeAutospacing="0" w:after="0" w:afterAutospacing="0"/>
                </w:pPr>
              </w:pPrChange>
            </w:pPr>
          </w:p>
        </w:tc>
        <w:tc>
          <w:tcPr>
            <w:tcW w:w="3290" w:type="dxa"/>
          </w:tcPr>
          <w:p w14:paraId="63901A1B" w14:textId="77777777" w:rsidR="007F6615" w:rsidRDefault="00181EB2">
            <w:pPr>
              <w:pStyle w:val="NormalWeb"/>
              <w:spacing w:before="0" w:beforeAutospacing="0" w:after="0" w:afterAutospacing="0"/>
              <w:jc w:val="both"/>
              <w:rPr>
                <w:ins w:id="712" w:author="Victoria Yard" w:date="2024-06-06T11:40:00Z"/>
                <w:rFonts w:asciiTheme="minorHAnsi" w:hAnsiTheme="minorHAnsi" w:cstheme="minorHAnsi"/>
              </w:rPr>
              <w:pPrChange w:id="713" w:author="Victoria Yard" w:date="2024-06-06T11:40:00Z">
                <w:pPr>
                  <w:pStyle w:val="NormalWeb"/>
                </w:pPr>
              </w:pPrChange>
            </w:pPr>
            <w:r w:rsidRPr="00CA3E91">
              <w:rPr>
                <w:rFonts w:asciiTheme="minorHAnsi" w:hAnsiTheme="minorHAnsi" w:cstheme="minorHAnsi"/>
                <w:rPrChange w:id="714" w:author="Helen Jeffery" w:date="2024-05-08T18:38:00Z">
                  <w:rPr>
                    <w:rFonts w:ascii="Sassoon Infant Std" w:hAnsi="Sassoon Infant Std"/>
                  </w:rPr>
                </w:rPrChange>
              </w:rPr>
              <w:t xml:space="preserve">Mixed Year 1 and 2 class </w:t>
            </w:r>
          </w:p>
          <w:p w14:paraId="2A466955" w14:textId="77777777" w:rsidR="00181EB2" w:rsidRPr="00CA3E91" w:rsidRDefault="00181EB2">
            <w:pPr>
              <w:pStyle w:val="NormalWeb"/>
              <w:spacing w:before="0" w:beforeAutospacing="0" w:after="0" w:afterAutospacing="0"/>
              <w:jc w:val="both"/>
              <w:rPr>
                <w:rFonts w:asciiTheme="minorHAnsi" w:hAnsiTheme="minorHAnsi" w:cstheme="minorHAnsi"/>
                <w:rPrChange w:id="715" w:author="Helen Jeffery" w:date="2024-05-08T18:38:00Z">
                  <w:rPr>
                    <w:rFonts w:ascii="Sassoon Infant Std" w:hAnsi="Sassoon Infant Std"/>
                  </w:rPr>
                </w:rPrChange>
              </w:rPr>
              <w:pPrChange w:id="716" w:author="Victoria Yard" w:date="2024-06-06T11:40:00Z">
                <w:pPr>
                  <w:pStyle w:val="NormalWeb"/>
                </w:pPr>
              </w:pPrChange>
            </w:pPr>
            <w:r w:rsidRPr="00CA3E91">
              <w:rPr>
                <w:rFonts w:asciiTheme="minorHAnsi" w:hAnsiTheme="minorHAnsi" w:cstheme="minorHAnsi"/>
                <w:rPrChange w:id="717" w:author="Helen Jeffery" w:date="2024-05-08T18:38:00Z">
                  <w:rPr>
                    <w:rFonts w:ascii="Sassoon Infant Std" w:hAnsi="Sassoon Infant Std"/>
                  </w:rPr>
                </w:rPrChange>
              </w:rPr>
              <w:t>(Age 5-6/6-7) </w:t>
            </w:r>
          </w:p>
        </w:tc>
        <w:tc>
          <w:tcPr>
            <w:tcW w:w="2522" w:type="dxa"/>
          </w:tcPr>
          <w:p w14:paraId="6A43AE74" w14:textId="77777777" w:rsidR="00181EB2" w:rsidRPr="00CA3E91" w:rsidRDefault="00181EB2">
            <w:pPr>
              <w:pStyle w:val="NormalWeb"/>
              <w:spacing w:before="0" w:beforeAutospacing="0" w:after="0" w:afterAutospacing="0"/>
              <w:jc w:val="both"/>
              <w:rPr>
                <w:rFonts w:asciiTheme="minorHAnsi" w:hAnsiTheme="minorHAnsi" w:cstheme="minorHAnsi"/>
                <w:rPrChange w:id="718" w:author="Helen Jeffery" w:date="2024-05-08T18:38:00Z">
                  <w:rPr>
                    <w:rFonts w:ascii="Sassoon Infant Std" w:hAnsi="Sassoon Infant Std"/>
                  </w:rPr>
                </w:rPrChange>
              </w:rPr>
              <w:pPrChange w:id="719" w:author="Victoria Yard" w:date="2024-06-06T11:40:00Z">
                <w:pPr>
                  <w:pStyle w:val="NormalWeb"/>
                </w:pPr>
              </w:pPrChange>
            </w:pPr>
            <w:r w:rsidRPr="00CA3E91">
              <w:rPr>
                <w:rFonts w:asciiTheme="minorHAnsi" w:hAnsiTheme="minorHAnsi" w:cstheme="minorHAnsi"/>
                <w:rPrChange w:id="720" w:author="Helen Jeffery" w:date="2024-05-08T18:38:00Z">
                  <w:rPr>
                    <w:rFonts w:ascii="Sassoon Infant Std" w:hAnsi="Sassoon Infant Std"/>
                  </w:rPr>
                </w:rPrChange>
              </w:rPr>
              <w:t>Key Stage 1  </w:t>
            </w:r>
          </w:p>
        </w:tc>
      </w:tr>
      <w:tr w:rsidR="00181EB2" w:rsidRPr="008C41AE" w14:paraId="6695CC1C" w14:textId="77777777" w:rsidTr="005C5FF1">
        <w:tc>
          <w:tcPr>
            <w:tcW w:w="3397" w:type="dxa"/>
          </w:tcPr>
          <w:p w14:paraId="2E3291B2" w14:textId="77777777" w:rsidR="00181EB2" w:rsidRPr="00CA3E91" w:rsidRDefault="005C5FF1">
            <w:pPr>
              <w:pStyle w:val="NormalWeb"/>
              <w:spacing w:before="0" w:beforeAutospacing="0" w:after="0" w:afterAutospacing="0"/>
              <w:jc w:val="both"/>
              <w:rPr>
                <w:rFonts w:asciiTheme="minorHAnsi" w:hAnsiTheme="minorHAnsi" w:cstheme="minorHAnsi"/>
                <w:rPrChange w:id="721" w:author="Helen Jeffery" w:date="2024-05-08T18:38:00Z">
                  <w:rPr>
                    <w:rFonts w:ascii="Sassoon Infant Std" w:hAnsi="Sassoon Infant Std"/>
                  </w:rPr>
                </w:rPrChange>
              </w:rPr>
              <w:pPrChange w:id="722" w:author="Victoria Yard" w:date="2024-06-06T11:40:00Z">
                <w:pPr>
                  <w:pStyle w:val="NormalWeb"/>
                  <w:spacing w:before="0" w:beforeAutospacing="0" w:after="0" w:afterAutospacing="0"/>
                </w:pPr>
              </w:pPrChange>
            </w:pPr>
            <w:r w:rsidRPr="00CA3E91">
              <w:rPr>
                <w:rFonts w:asciiTheme="minorHAnsi" w:hAnsiTheme="minorHAnsi" w:cstheme="minorHAnsi"/>
                <w:noProof/>
                <w:rPrChange w:id="723" w:author="Helen Jeffery" w:date="2024-05-08T18:38:00Z">
                  <w:rPr>
                    <w:noProof/>
                  </w:rPr>
                </w:rPrChange>
              </w:rPr>
              <w:drawing>
                <wp:anchor distT="0" distB="0" distL="114300" distR="114300" simplePos="0" relativeHeight="251705344" behindDoc="0" locked="0" layoutInCell="1" allowOverlap="1" wp14:anchorId="19B164E6" wp14:editId="2CCCE9F0">
                  <wp:simplePos x="0" y="0"/>
                  <wp:positionH relativeFrom="column">
                    <wp:posOffset>1585595</wp:posOffset>
                  </wp:positionH>
                  <wp:positionV relativeFrom="paragraph">
                    <wp:posOffset>35560</wp:posOffset>
                  </wp:positionV>
                  <wp:extent cx="467995" cy="407035"/>
                  <wp:effectExtent l="0" t="0" r="8255"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67995" cy="4070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81EB2" w:rsidRPr="00CA3E91">
              <w:rPr>
                <w:rFonts w:asciiTheme="minorHAnsi" w:hAnsiTheme="minorHAnsi" w:cstheme="minorHAnsi"/>
                <w:rPrChange w:id="724" w:author="Helen Jeffery" w:date="2024-05-08T18:38:00Z">
                  <w:rPr>
                    <w:rFonts w:ascii="Sassoon Infant Std" w:hAnsi="Sassoon Infant Std"/>
                  </w:rPr>
                </w:rPrChange>
              </w:rPr>
              <w:t>Curious</w:t>
            </w:r>
            <w:r w:rsidRPr="00CA3E91">
              <w:rPr>
                <w:rFonts w:asciiTheme="minorHAnsi" w:hAnsiTheme="minorHAnsi" w:cstheme="minorHAnsi"/>
                <w:rPrChange w:id="725" w:author="Helen Jeffery" w:date="2024-05-08T18:38:00Z">
                  <w:rPr>
                    <w:rFonts w:ascii="Sassoon Infant Std" w:hAnsi="Sassoon Infant Std"/>
                  </w:rPr>
                </w:rPrChange>
              </w:rPr>
              <w:t xml:space="preserve"> </w:t>
            </w:r>
            <w:r w:rsidR="00181EB2" w:rsidRPr="00CA3E91">
              <w:rPr>
                <w:rFonts w:asciiTheme="minorHAnsi" w:hAnsiTheme="minorHAnsi" w:cstheme="minorHAnsi"/>
                <w:rPrChange w:id="726" w:author="Helen Jeffery" w:date="2024-05-08T18:38:00Z">
                  <w:rPr>
                    <w:rFonts w:ascii="Sassoon Infant Std" w:hAnsi="Sassoon Infant Std"/>
                  </w:rPr>
                </w:rPrChange>
              </w:rPr>
              <w:t>Kingfishers</w:t>
            </w:r>
          </w:p>
          <w:p w14:paraId="650C324D" w14:textId="77777777" w:rsidR="00181EB2" w:rsidRPr="00CA3E91" w:rsidRDefault="00181EB2">
            <w:pPr>
              <w:pStyle w:val="NormalWeb"/>
              <w:spacing w:before="0" w:beforeAutospacing="0" w:after="0" w:afterAutospacing="0"/>
              <w:jc w:val="both"/>
              <w:rPr>
                <w:rFonts w:asciiTheme="minorHAnsi" w:hAnsiTheme="minorHAnsi" w:cstheme="minorHAnsi"/>
                <w:rPrChange w:id="727" w:author="Helen Jeffery" w:date="2024-05-08T18:38:00Z">
                  <w:rPr>
                    <w:rFonts w:ascii="Sassoon Infant Std" w:hAnsi="Sassoon Infant Std"/>
                  </w:rPr>
                </w:rPrChange>
              </w:rPr>
              <w:pPrChange w:id="728" w:author="Victoria Yard" w:date="2024-06-06T11:40:00Z">
                <w:pPr>
                  <w:pStyle w:val="NormalWeb"/>
                  <w:spacing w:before="0" w:beforeAutospacing="0" w:after="0" w:afterAutospacing="0"/>
                </w:pPr>
              </w:pPrChange>
            </w:pPr>
          </w:p>
        </w:tc>
        <w:tc>
          <w:tcPr>
            <w:tcW w:w="3290" w:type="dxa"/>
          </w:tcPr>
          <w:p w14:paraId="1FF2AF9B" w14:textId="77777777" w:rsidR="007F6615" w:rsidRDefault="00181EB2">
            <w:pPr>
              <w:pStyle w:val="NormalWeb"/>
              <w:spacing w:before="0" w:beforeAutospacing="0" w:after="0" w:afterAutospacing="0"/>
              <w:jc w:val="both"/>
              <w:rPr>
                <w:ins w:id="729" w:author="Victoria Yard" w:date="2024-06-06T11:40:00Z"/>
                <w:rFonts w:asciiTheme="minorHAnsi" w:hAnsiTheme="minorHAnsi" w:cstheme="minorHAnsi"/>
              </w:rPr>
              <w:pPrChange w:id="730" w:author="Victoria Yard" w:date="2024-06-06T11:40:00Z">
                <w:pPr>
                  <w:pStyle w:val="NormalWeb"/>
                </w:pPr>
              </w:pPrChange>
            </w:pPr>
            <w:r w:rsidRPr="00CA3E91">
              <w:rPr>
                <w:rFonts w:asciiTheme="minorHAnsi" w:hAnsiTheme="minorHAnsi" w:cstheme="minorHAnsi"/>
                <w:rPrChange w:id="731" w:author="Helen Jeffery" w:date="2024-05-08T18:38:00Z">
                  <w:rPr>
                    <w:rFonts w:ascii="Sassoon Infant Std" w:hAnsi="Sassoon Infant Std"/>
                  </w:rPr>
                </w:rPrChange>
              </w:rPr>
              <w:t xml:space="preserve">Mixed Year 1 and 2 class </w:t>
            </w:r>
          </w:p>
          <w:p w14:paraId="3C479BE9" w14:textId="77777777" w:rsidR="00181EB2" w:rsidRPr="00CA3E91" w:rsidRDefault="00181EB2">
            <w:pPr>
              <w:pStyle w:val="NormalWeb"/>
              <w:spacing w:before="0" w:beforeAutospacing="0" w:after="0" w:afterAutospacing="0"/>
              <w:jc w:val="both"/>
              <w:rPr>
                <w:rFonts w:asciiTheme="minorHAnsi" w:hAnsiTheme="minorHAnsi" w:cstheme="minorHAnsi"/>
                <w:rPrChange w:id="732" w:author="Helen Jeffery" w:date="2024-05-08T18:38:00Z">
                  <w:rPr>
                    <w:rFonts w:ascii="Sassoon Infant Std" w:hAnsi="Sassoon Infant Std"/>
                  </w:rPr>
                </w:rPrChange>
              </w:rPr>
              <w:pPrChange w:id="733" w:author="Victoria Yard" w:date="2024-06-06T11:40:00Z">
                <w:pPr>
                  <w:pStyle w:val="NormalWeb"/>
                </w:pPr>
              </w:pPrChange>
            </w:pPr>
            <w:r w:rsidRPr="00CA3E91">
              <w:rPr>
                <w:rFonts w:asciiTheme="minorHAnsi" w:hAnsiTheme="minorHAnsi" w:cstheme="minorHAnsi"/>
                <w:rPrChange w:id="734" w:author="Helen Jeffery" w:date="2024-05-08T18:38:00Z">
                  <w:rPr>
                    <w:rFonts w:ascii="Sassoon Infant Std" w:hAnsi="Sassoon Infant Std"/>
                  </w:rPr>
                </w:rPrChange>
              </w:rPr>
              <w:t>(Age 5-6/6-7) </w:t>
            </w:r>
          </w:p>
        </w:tc>
        <w:tc>
          <w:tcPr>
            <w:tcW w:w="2522" w:type="dxa"/>
          </w:tcPr>
          <w:p w14:paraId="223501E1" w14:textId="77777777" w:rsidR="00181EB2" w:rsidRPr="00CA3E91" w:rsidRDefault="00181EB2">
            <w:pPr>
              <w:pStyle w:val="NormalWeb"/>
              <w:spacing w:before="0" w:beforeAutospacing="0" w:after="0" w:afterAutospacing="0"/>
              <w:jc w:val="both"/>
              <w:rPr>
                <w:rFonts w:asciiTheme="minorHAnsi" w:hAnsiTheme="minorHAnsi" w:cstheme="minorHAnsi"/>
                <w:rPrChange w:id="735" w:author="Helen Jeffery" w:date="2024-05-08T18:38:00Z">
                  <w:rPr>
                    <w:rFonts w:ascii="Sassoon Infant Std" w:hAnsi="Sassoon Infant Std"/>
                  </w:rPr>
                </w:rPrChange>
              </w:rPr>
              <w:pPrChange w:id="736" w:author="Victoria Yard" w:date="2024-06-06T11:40:00Z">
                <w:pPr>
                  <w:pStyle w:val="NormalWeb"/>
                </w:pPr>
              </w:pPrChange>
            </w:pPr>
            <w:r w:rsidRPr="00CA3E91">
              <w:rPr>
                <w:rFonts w:asciiTheme="minorHAnsi" w:hAnsiTheme="minorHAnsi" w:cstheme="minorHAnsi"/>
                <w:rPrChange w:id="737" w:author="Helen Jeffery" w:date="2024-05-08T18:38:00Z">
                  <w:rPr>
                    <w:rFonts w:ascii="Sassoon Infant Std" w:hAnsi="Sassoon Infant Std"/>
                  </w:rPr>
                </w:rPrChange>
              </w:rPr>
              <w:t>Key Stage 1</w:t>
            </w:r>
          </w:p>
        </w:tc>
      </w:tr>
      <w:tr w:rsidR="00181EB2" w:rsidRPr="008C41AE" w14:paraId="3BEA4DA6" w14:textId="77777777" w:rsidTr="005C5FF1">
        <w:tc>
          <w:tcPr>
            <w:tcW w:w="3397" w:type="dxa"/>
          </w:tcPr>
          <w:p w14:paraId="1BC430EE" w14:textId="77777777" w:rsidR="00181EB2" w:rsidRPr="00CA3E91" w:rsidRDefault="005C5FF1">
            <w:pPr>
              <w:pStyle w:val="NormalWeb"/>
              <w:spacing w:before="0" w:beforeAutospacing="0" w:after="0" w:afterAutospacing="0"/>
              <w:jc w:val="both"/>
              <w:rPr>
                <w:rFonts w:asciiTheme="minorHAnsi" w:hAnsiTheme="minorHAnsi" w:cstheme="minorHAnsi"/>
                <w:rPrChange w:id="738" w:author="Helen Jeffery" w:date="2024-05-08T18:38:00Z">
                  <w:rPr>
                    <w:rFonts w:ascii="Sassoon Infant Std" w:hAnsi="Sassoon Infant Std"/>
                  </w:rPr>
                </w:rPrChange>
              </w:rPr>
              <w:pPrChange w:id="739" w:author="Victoria Yard" w:date="2024-06-06T11:40:00Z">
                <w:pPr>
                  <w:pStyle w:val="NormalWeb"/>
                  <w:spacing w:before="0" w:beforeAutospacing="0" w:after="0" w:afterAutospacing="0"/>
                </w:pPr>
              </w:pPrChange>
            </w:pPr>
            <w:r w:rsidRPr="00CA3E91">
              <w:rPr>
                <w:rFonts w:asciiTheme="minorHAnsi" w:hAnsiTheme="minorHAnsi" w:cstheme="minorHAnsi"/>
                <w:noProof/>
                <w:rPrChange w:id="740" w:author="Helen Jeffery" w:date="2024-05-08T18:38:00Z">
                  <w:rPr>
                    <w:noProof/>
                  </w:rPr>
                </w:rPrChange>
              </w:rPr>
              <w:drawing>
                <wp:anchor distT="0" distB="0" distL="114300" distR="114300" simplePos="0" relativeHeight="251706368" behindDoc="0" locked="0" layoutInCell="1" allowOverlap="1" wp14:anchorId="3E8AFB17" wp14:editId="07B45927">
                  <wp:simplePos x="0" y="0"/>
                  <wp:positionH relativeFrom="column">
                    <wp:posOffset>1584325</wp:posOffset>
                  </wp:positionH>
                  <wp:positionV relativeFrom="paragraph">
                    <wp:posOffset>20955</wp:posOffset>
                  </wp:positionV>
                  <wp:extent cx="389890" cy="441960"/>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89890" cy="441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81EB2" w:rsidRPr="00CA3E91">
              <w:rPr>
                <w:rFonts w:asciiTheme="minorHAnsi" w:hAnsiTheme="minorHAnsi" w:cstheme="minorHAnsi"/>
                <w:rPrChange w:id="741" w:author="Helen Jeffery" w:date="2024-05-08T18:38:00Z">
                  <w:rPr>
                    <w:rFonts w:ascii="Sassoon Infant Std" w:hAnsi="Sassoon Infant Std"/>
                  </w:rPr>
                </w:rPrChange>
              </w:rPr>
              <w:t>Persevering Puffins</w:t>
            </w:r>
          </w:p>
          <w:p w14:paraId="5095DD5F" w14:textId="77777777" w:rsidR="00181EB2" w:rsidRPr="00CA3E91" w:rsidRDefault="00181EB2">
            <w:pPr>
              <w:pStyle w:val="NormalWeb"/>
              <w:spacing w:before="0" w:beforeAutospacing="0" w:after="0" w:afterAutospacing="0"/>
              <w:jc w:val="both"/>
              <w:rPr>
                <w:rFonts w:asciiTheme="minorHAnsi" w:hAnsiTheme="minorHAnsi" w:cstheme="minorHAnsi"/>
                <w:rPrChange w:id="742" w:author="Helen Jeffery" w:date="2024-05-08T18:38:00Z">
                  <w:rPr>
                    <w:rFonts w:ascii="Sassoon Infant Std" w:hAnsi="Sassoon Infant Std"/>
                  </w:rPr>
                </w:rPrChange>
              </w:rPr>
              <w:pPrChange w:id="743" w:author="Victoria Yard" w:date="2024-06-06T11:40:00Z">
                <w:pPr>
                  <w:pStyle w:val="NormalWeb"/>
                  <w:spacing w:before="0" w:beforeAutospacing="0" w:after="0" w:afterAutospacing="0"/>
                </w:pPr>
              </w:pPrChange>
            </w:pPr>
          </w:p>
        </w:tc>
        <w:tc>
          <w:tcPr>
            <w:tcW w:w="3290" w:type="dxa"/>
          </w:tcPr>
          <w:p w14:paraId="205A6738" w14:textId="77777777" w:rsidR="007F6615" w:rsidRDefault="00181EB2">
            <w:pPr>
              <w:pStyle w:val="NormalWeb"/>
              <w:spacing w:before="0" w:beforeAutospacing="0" w:after="0" w:afterAutospacing="0"/>
              <w:jc w:val="both"/>
              <w:rPr>
                <w:ins w:id="744" w:author="Victoria Yard" w:date="2024-06-06T11:40:00Z"/>
                <w:rFonts w:asciiTheme="minorHAnsi" w:hAnsiTheme="minorHAnsi" w:cstheme="minorHAnsi"/>
              </w:rPr>
              <w:pPrChange w:id="745" w:author="Victoria Yard" w:date="2024-06-06T11:40:00Z">
                <w:pPr>
                  <w:pStyle w:val="NormalWeb"/>
                </w:pPr>
              </w:pPrChange>
            </w:pPr>
            <w:r w:rsidRPr="00CA3E91">
              <w:rPr>
                <w:rFonts w:asciiTheme="minorHAnsi" w:hAnsiTheme="minorHAnsi" w:cstheme="minorHAnsi"/>
                <w:rPrChange w:id="746" w:author="Helen Jeffery" w:date="2024-05-08T18:38:00Z">
                  <w:rPr>
                    <w:rFonts w:ascii="Sassoon Infant Std" w:hAnsi="Sassoon Infant Std"/>
                  </w:rPr>
                </w:rPrChange>
              </w:rPr>
              <w:t xml:space="preserve">Mixed Year 1 and 2 class </w:t>
            </w:r>
          </w:p>
          <w:p w14:paraId="4736A3CA" w14:textId="77777777" w:rsidR="00181EB2" w:rsidRPr="00CA3E91" w:rsidRDefault="00181EB2">
            <w:pPr>
              <w:pStyle w:val="NormalWeb"/>
              <w:spacing w:before="0" w:beforeAutospacing="0" w:after="0" w:afterAutospacing="0"/>
              <w:jc w:val="both"/>
              <w:rPr>
                <w:rFonts w:asciiTheme="minorHAnsi" w:hAnsiTheme="minorHAnsi" w:cstheme="minorHAnsi"/>
                <w:rPrChange w:id="747" w:author="Helen Jeffery" w:date="2024-05-08T18:38:00Z">
                  <w:rPr>
                    <w:rFonts w:ascii="Sassoon Infant Std" w:hAnsi="Sassoon Infant Std"/>
                  </w:rPr>
                </w:rPrChange>
              </w:rPr>
              <w:pPrChange w:id="748" w:author="Victoria Yard" w:date="2024-06-06T11:40:00Z">
                <w:pPr>
                  <w:pStyle w:val="NormalWeb"/>
                </w:pPr>
              </w:pPrChange>
            </w:pPr>
            <w:r w:rsidRPr="00CA3E91">
              <w:rPr>
                <w:rFonts w:asciiTheme="minorHAnsi" w:hAnsiTheme="minorHAnsi" w:cstheme="minorHAnsi"/>
                <w:rPrChange w:id="749" w:author="Helen Jeffery" w:date="2024-05-08T18:38:00Z">
                  <w:rPr>
                    <w:rFonts w:ascii="Sassoon Infant Std" w:hAnsi="Sassoon Infant Std"/>
                  </w:rPr>
                </w:rPrChange>
              </w:rPr>
              <w:t>(Age 5-6/6-7) </w:t>
            </w:r>
          </w:p>
        </w:tc>
        <w:tc>
          <w:tcPr>
            <w:tcW w:w="2522" w:type="dxa"/>
          </w:tcPr>
          <w:p w14:paraId="16364B0F" w14:textId="77777777" w:rsidR="00181EB2" w:rsidRPr="00CA3E91" w:rsidRDefault="00181EB2">
            <w:pPr>
              <w:pStyle w:val="NormalWeb"/>
              <w:spacing w:before="0" w:beforeAutospacing="0" w:after="0" w:afterAutospacing="0"/>
              <w:jc w:val="both"/>
              <w:rPr>
                <w:rFonts w:asciiTheme="minorHAnsi" w:hAnsiTheme="minorHAnsi" w:cstheme="minorHAnsi"/>
                <w:rPrChange w:id="750" w:author="Helen Jeffery" w:date="2024-05-08T18:38:00Z">
                  <w:rPr>
                    <w:rFonts w:ascii="Sassoon Infant Std" w:hAnsi="Sassoon Infant Std"/>
                  </w:rPr>
                </w:rPrChange>
              </w:rPr>
              <w:pPrChange w:id="751" w:author="Victoria Yard" w:date="2024-06-06T11:40:00Z">
                <w:pPr>
                  <w:pStyle w:val="NormalWeb"/>
                </w:pPr>
              </w:pPrChange>
            </w:pPr>
            <w:r w:rsidRPr="00CA3E91">
              <w:rPr>
                <w:rFonts w:asciiTheme="minorHAnsi" w:hAnsiTheme="minorHAnsi" w:cstheme="minorHAnsi"/>
                <w:rPrChange w:id="752" w:author="Helen Jeffery" w:date="2024-05-08T18:38:00Z">
                  <w:rPr>
                    <w:rFonts w:ascii="Sassoon Infant Std" w:hAnsi="Sassoon Infant Std"/>
                  </w:rPr>
                </w:rPrChange>
              </w:rPr>
              <w:t>Key Stage 1</w:t>
            </w:r>
          </w:p>
        </w:tc>
      </w:tr>
    </w:tbl>
    <w:p w14:paraId="26B1B2EC" w14:textId="77777777" w:rsidR="00E3070C" w:rsidRDefault="00E3070C">
      <w:pPr>
        <w:pStyle w:val="NormalWeb"/>
        <w:jc w:val="center"/>
        <w:rPr>
          <w:ins w:id="753" w:author="Victoria Yard" w:date="2024-06-06T12:18:00Z"/>
          <w:rFonts w:asciiTheme="minorHAnsi" w:hAnsiTheme="minorHAnsi" w:cstheme="minorHAnsi"/>
          <w:b/>
          <w:bCs/>
          <w:color w:val="00B0F0"/>
          <w:sz w:val="40"/>
          <w:szCs w:val="40"/>
        </w:rPr>
        <w:pPrChange w:id="754" w:author="Victoria Yard" w:date="2024-06-06T12:12:00Z">
          <w:pPr>
            <w:pStyle w:val="NormalWeb"/>
          </w:pPr>
        </w:pPrChange>
      </w:pPr>
    </w:p>
    <w:p w14:paraId="0A29C481" w14:textId="77777777" w:rsidR="00181EB2" w:rsidRPr="00CA3E91" w:rsidRDefault="003940CF">
      <w:pPr>
        <w:pStyle w:val="NormalWeb"/>
        <w:jc w:val="center"/>
        <w:rPr>
          <w:rFonts w:asciiTheme="minorHAnsi" w:hAnsiTheme="minorHAnsi" w:cstheme="minorHAnsi"/>
          <w:b/>
          <w:bCs/>
          <w:color w:val="00B0F0"/>
          <w:sz w:val="40"/>
          <w:szCs w:val="40"/>
          <w:rPrChange w:id="755" w:author="Helen Jeffery" w:date="2024-05-08T18:39:00Z">
            <w:rPr>
              <w:rFonts w:ascii="Sassoon Infant Std" w:hAnsi="Sassoon Infant Std"/>
              <w:color w:val="00B0F0"/>
              <w:sz w:val="40"/>
              <w:szCs w:val="40"/>
            </w:rPr>
          </w:rPrChange>
        </w:rPr>
        <w:pPrChange w:id="756" w:author="Victoria Yard" w:date="2024-06-06T12:12:00Z">
          <w:pPr>
            <w:pStyle w:val="NormalWeb"/>
          </w:pPr>
        </w:pPrChange>
      </w:pPr>
      <w:r w:rsidRPr="00CA3E91">
        <w:rPr>
          <w:rFonts w:asciiTheme="minorHAnsi" w:hAnsiTheme="minorHAnsi" w:cstheme="minorHAnsi"/>
          <w:b/>
          <w:bCs/>
          <w:color w:val="00B0F0"/>
          <w:sz w:val="40"/>
          <w:szCs w:val="40"/>
          <w:rPrChange w:id="757" w:author="Helen Jeffery" w:date="2024-05-08T18:39:00Z">
            <w:rPr>
              <w:rFonts w:ascii="Sassoon Infant Std" w:hAnsi="Sassoon Infant Std"/>
              <w:color w:val="00B0F0"/>
              <w:sz w:val="40"/>
              <w:szCs w:val="40"/>
            </w:rPr>
          </w:rPrChange>
        </w:rPr>
        <w:t>TIMES OF THE SCHOOL DAY</w:t>
      </w:r>
    </w:p>
    <w:p w14:paraId="7F644840" w14:textId="77777777" w:rsidR="00E83DB6" w:rsidRPr="00CA3E91" w:rsidRDefault="00E83DB6">
      <w:pPr>
        <w:pStyle w:val="NormalWeb"/>
        <w:jc w:val="both"/>
        <w:rPr>
          <w:rFonts w:asciiTheme="minorHAnsi" w:hAnsiTheme="minorHAnsi" w:cstheme="minorHAnsi"/>
          <w:b/>
          <w:bCs/>
          <w:color w:val="00B0F0"/>
          <w:sz w:val="40"/>
          <w:szCs w:val="40"/>
          <w:rPrChange w:id="758" w:author="Helen Jeffery" w:date="2024-05-08T18:39:00Z">
            <w:rPr>
              <w:rFonts w:ascii="Sassoon Infant Std" w:hAnsi="Sassoon Infant Std"/>
              <w:color w:val="00B0F0"/>
              <w:sz w:val="40"/>
              <w:szCs w:val="40"/>
            </w:rPr>
          </w:rPrChange>
        </w:rPr>
        <w:pPrChange w:id="759" w:author="Head " w:date="2024-05-06T16:01:00Z">
          <w:pPr>
            <w:pStyle w:val="NormalWeb"/>
          </w:pPr>
        </w:pPrChange>
      </w:pPr>
      <w:r w:rsidRPr="00CA3E91">
        <w:rPr>
          <w:rFonts w:asciiTheme="minorHAnsi" w:hAnsiTheme="minorHAnsi" w:cstheme="minorHAnsi"/>
          <w:b/>
          <w:bCs/>
          <w:color w:val="00B0F0"/>
          <w:sz w:val="40"/>
          <w:szCs w:val="40"/>
          <w:rPrChange w:id="760" w:author="Helen Jeffery" w:date="2024-05-08T18:39:00Z">
            <w:rPr>
              <w:rFonts w:ascii="Sassoon Infant Std" w:hAnsi="Sassoon Infant Std"/>
              <w:color w:val="00B0F0"/>
              <w:sz w:val="40"/>
              <w:szCs w:val="40"/>
            </w:rPr>
          </w:rPrChange>
        </w:rPr>
        <w:t>Nursery</w:t>
      </w:r>
    </w:p>
    <w:tbl>
      <w:tblPr>
        <w:tblStyle w:val="TableGrid"/>
        <w:tblW w:w="0" w:type="auto"/>
        <w:tblLook w:val="04A0" w:firstRow="1" w:lastRow="0" w:firstColumn="1" w:lastColumn="0" w:noHBand="0" w:noVBand="1"/>
      </w:tblPr>
      <w:tblGrid>
        <w:gridCol w:w="4248"/>
        <w:gridCol w:w="4768"/>
      </w:tblGrid>
      <w:tr w:rsidR="003940CF" w:rsidRPr="008C41AE" w14:paraId="7E641168" w14:textId="77777777" w:rsidTr="00E83DB6">
        <w:tc>
          <w:tcPr>
            <w:tcW w:w="4248" w:type="dxa"/>
          </w:tcPr>
          <w:p w14:paraId="4534B2B7" w14:textId="77777777" w:rsidR="003940CF" w:rsidRPr="00CA3E91" w:rsidRDefault="003940CF">
            <w:pPr>
              <w:pStyle w:val="NormalWeb"/>
              <w:jc w:val="both"/>
              <w:rPr>
                <w:rFonts w:asciiTheme="minorHAnsi" w:hAnsiTheme="minorHAnsi" w:cstheme="minorHAnsi"/>
                <w:rPrChange w:id="761" w:author="Helen Jeffery" w:date="2024-05-08T18:39:00Z">
                  <w:rPr>
                    <w:rFonts w:ascii="Sassoon Infant Std" w:hAnsi="Sassoon Infant Std"/>
                  </w:rPr>
                </w:rPrChange>
              </w:rPr>
              <w:pPrChange w:id="762" w:author="Head " w:date="2024-05-06T16:01:00Z">
                <w:pPr>
                  <w:pStyle w:val="NormalWeb"/>
                  <w:jc w:val="center"/>
                </w:pPr>
              </w:pPrChange>
            </w:pPr>
            <w:bookmarkStart w:id="763" w:name="_Hlk163749884"/>
            <w:r w:rsidRPr="00CA3E91">
              <w:rPr>
                <w:rFonts w:asciiTheme="minorHAnsi" w:hAnsiTheme="minorHAnsi" w:cstheme="minorHAnsi"/>
                <w:rPrChange w:id="764" w:author="Helen Jeffery" w:date="2024-05-08T18:39:00Z">
                  <w:rPr>
                    <w:rFonts w:ascii="Sassoon Infant Std" w:hAnsi="Sassoon Infant Std"/>
                  </w:rPr>
                </w:rPrChange>
              </w:rPr>
              <w:lastRenderedPageBreak/>
              <w:t>8:50am</w:t>
            </w:r>
          </w:p>
        </w:tc>
        <w:tc>
          <w:tcPr>
            <w:tcW w:w="4768" w:type="dxa"/>
          </w:tcPr>
          <w:p w14:paraId="11B8ECE0" w14:textId="77777777" w:rsidR="003940CF" w:rsidRPr="00CA3E91" w:rsidRDefault="00E83DB6">
            <w:pPr>
              <w:pStyle w:val="NormalWeb"/>
              <w:jc w:val="both"/>
              <w:rPr>
                <w:rFonts w:asciiTheme="minorHAnsi" w:hAnsiTheme="minorHAnsi" w:cstheme="minorHAnsi"/>
                <w:rPrChange w:id="765" w:author="Helen Jeffery" w:date="2024-05-08T18:39:00Z">
                  <w:rPr>
                    <w:rFonts w:ascii="Sassoon Infant Std" w:hAnsi="Sassoon Infant Std"/>
                  </w:rPr>
                </w:rPrChange>
              </w:rPr>
              <w:pPrChange w:id="766" w:author="Head " w:date="2024-05-06T16:01:00Z">
                <w:pPr>
                  <w:pStyle w:val="NormalWeb"/>
                  <w:jc w:val="center"/>
                </w:pPr>
              </w:pPrChange>
            </w:pPr>
            <w:r w:rsidRPr="00CA3E91">
              <w:rPr>
                <w:rFonts w:asciiTheme="minorHAnsi" w:hAnsiTheme="minorHAnsi" w:cstheme="minorHAnsi"/>
                <w:rPrChange w:id="767" w:author="Helen Jeffery" w:date="2024-05-08T18:39:00Z">
                  <w:rPr>
                    <w:rFonts w:ascii="Sassoon Infant Std" w:hAnsi="Sassoon Infant Std"/>
                  </w:rPr>
                </w:rPrChange>
              </w:rPr>
              <w:t>Morning session begins</w:t>
            </w:r>
          </w:p>
        </w:tc>
      </w:tr>
      <w:tr w:rsidR="003940CF" w:rsidRPr="008C41AE" w14:paraId="335DAC8B" w14:textId="77777777" w:rsidTr="00E83DB6">
        <w:tc>
          <w:tcPr>
            <w:tcW w:w="4248" w:type="dxa"/>
          </w:tcPr>
          <w:p w14:paraId="5FFCC049" w14:textId="77777777" w:rsidR="003940CF" w:rsidRPr="00CA3E91" w:rsidRDefault="003940CF">
            <w:pPr>
              <w:pStyle w:val="NormalWeb"/>
              <w:jc w:val="both"/>
              <w:rPr>
                <w:rFonts w:asciiTheme="minorHAnsi" w:hAnsiTheme="minorHAnsi" w:cstheme="minorHAnsi"/>
                <w:rPrChange w:id="768" w:author="Helen Jeffery" w:date="2024-05-08T18:39:00Z">
                  <w:rPr>
                    <w:rFonts w:ascii="Sassoon Infant Std" w:hAnsi="Sassoon Infant Std"/>
                  </w:rPr>
                </w:rPrChange>
              </w:rPr>
              <w:pPrChange w:id="769" w:author="Head " w:date="2024-05-06T16:01:00Z">
                <w:pPr>
                  <w:pStyle w:val="NormalWeb"/>
                  <w:jc w:val="center"/>
                </w:pPr>
              </w:pPrChange>
            </w:pPr>
            <w:r w:rsidRPr="00CA3E91">
              <w:rPr>
                <w:rFonts w:asciiTheme="minorHAnsi" w:hAnsiTheme="minorHAnsi" w:cstheme="minorHAnsi"/>
                <w:rPrChange w:id="770" w:author="Helen Jeffery" w:date="2024-05-08T18:39:00Z">
                  <w:rPr>
                    <w:rFonts w:ascii="Sassoon Infant Std" w:hAnsi="Sassoon Infant Std"/>
                  </w:rPr>
                </w:rPrChange>
              </w:rPr>
              <w:t>11:40am</w:t>
            </w:r>
          </w:p>
        </w:tc>
        <w:tc>
          <w:tcPr>
            <w:tcW w:w="4768" w:type="dxa"/>
          </w:tcPr>
          <w:p w14:paraId="7E6993F2" w14:textId="77777777" w:rsidR="003940CF" w:rsidRPr="00CA3E91" w:rsidRDefault="00E83DB6">
            <w:pPr>
              <w:pStyle w:val="NormalWeb"/>
              <w:jc w:val="both"/>
              <w:rPr>
                <w:rFonts w:asciiTheme="minorHAnsi" w:hAnsiTheme="minorHAnsi" w:cstheme="minorHAnsi"/>
                <w:rPrChange w:id="771" w:author="Helen Jeffery" w:date="2024-05-08T18:39:00Z">
                  <w:rPr>
                    <w:rFonts w:ascii="Sassoon Infant Std" w:hAnsi="Sassoon Infant Std"/>
                  </w:rPr>
                </w:rPrChange>
              </w:rPr>
              <w:pPrChange w:id="772" w:author="Head " w:date="2024-05-06T16:01:00Z">
                <w:pPr>
                  <w:pStyle w:val="NormalWeb"/>
                  <w:jc w:val="center"/>
                </w:pPr>
              </w:pPrChange>
            </w:pPr>
            <w:r w:rsidRPr="00CA3E91">
              <w:rPr>
                <w:rFonts w:asciiTheme="minorHAnsi" w:hAnsiTheme="minorHAnsi" w:cstheme="minorHAnsi"/>
                <w:rPrChange w:id="773" w:author="Helen Jeffery" w:date="2024-05-08T18:39:00Z">
                  <w:rPr>
                    <w:rFonts w:ascii="Sassoon Infant Std" w:hAnsi="Sassoon Infant Std"/>
                  </w:rPr>
                </w:rPrChange>
              </w:rPr>
              <w:t>Morning session ends</w:t>
            </w:r>
          </w:p>
        </w:tc>
      </w:tr>
      <w:tr w:rsidR="003940CF" w:rsidRPr="008C41AE" w14:paraId="11A1CAD3" w14:textId="77777777" w:rsidTr="00E83DB6">
        <w:tc>
          <w:tcPr>
            <w:tcW w:w="4248" w:type="dxa"/>
          </w:tcPr>
          <w:p w14:paraId="2BB10D44" w14:textId="77777777" w:rsidR="003940CF" w:rsidRPr="00CA3E91" w:rsidRDefault="003940CF">
            <w:pPr>
              <w:pStyle w:val="NormalWeb"/>
              <w:jc w:val="both"/>
              <w:rPr>
                <w:rFonts w:asciiTheme="minorHAnsi" w:hAnsiTheme="minorHAnsi" w:cstheme="minorHAnsi"/>
                <w:rPrChange w:id="774" w:author="Helen Jeffery" w:date="2024-05-08T18:39:00Z">
                  <w:rPr>
                    <w:rFonts w:ascii="Sassoon Infant Std" w:hAnsi="Sassoon Infant Std"/>
                  </w:rPr>
                </w:rPrChange>
              </w:rPr>
              <w:pPrChange w:id="775" w:author="Head " w:date="2024-05-06T16:01:00Z">
                <w:pPr>
                  <w:pStyle w:val="NormalWeb"/>
                  <w:jc w:val="center"/>
                </w:pPr>
              </w:pPrChange>
            </w:pPr>
            <w:r w:rsidRPr="00CA3E91">
              <w:rPr>
                <w:rFonts w:asciiTheme="minorHAnsi" w:hAnsiTheme="minorHAnsi" w:cstheme="minorHAnsi"/>
                <w:rPrChange w:id="776" w:author="Helen Jeffery" w:date="2024-05-08T18:39:00Z">
                  <w:rPr>
                    <w:rFonts w:ascii="Sassoon Infant Std" w:hAnsi="Sassoon Infant Std"/>
                  </w:rPr>
                </w:rPrChange>
              </w:rPr>
              <w:t>11:40am- 12:30pm</w:t>
            </w:r>
          </w:p>
        </w:tc>
        <w:tc>
          <w:tcPr>
            <w:tcW w:w="4768" w:type="dxa"/>
          </w:tcPr>
          <w:p w14:paraId="4256A918" w14:textId="77777777" w:rsidR="003940CF" w:rsidRPr="00CA3E91" w:rsidRDefault="00E83DB6">
            <w:pPr>
              <w:pStyle w:val="NormalWeb"/>
              <w:jc w:val="both"/>
              <w:rPr>
                <w:rFonts w:asciiTheme="minorHAnsi" w:hAnsiTheme="minorHAnsi" w:cstheme="minorHAnsi"/>
                <w:rPrChange w:id="777" w:author="Helen Jeffery" w:date="2024-05-08T18:39:00Z">
                  <w:rPr>
                    <w:rFonts w:ascii="Sassoon Infant Std" w:hAnsi="Sassoon Infant Std"/>
                  </w:rPr>
                </w:rPrChange>
              </w:rPr>
              <w:pPrChange w:id="778" w:author="Head " w:date="2024-05-06T16:01:00Z">
                <w:pPr>
                  <w:pStyle w:val="NormalWeb"/>
                  <w:jc w:val="center"/>
                </w:pPr>
              </w:pPrChange>
            </w:pPr>
            <w:r w:rsidRPr="00CA3E91">
              <w:rPr>
                <w:rFonts w:asciiTheme="minorHAnsi" w:hAnsiTheme="minorHAnsi" w:cstheme="minorHAnsi"/>
                <w:rPrChange w:id="779" w:author="Helen Jeffery" w:date="2024-05-08T18:39:00Z">
                  <w:rPr>
                    <w:rFonts w:ascii="Sassoon Infant Std" w:hAnsi="Sassoon Infant Std"/>
                  </w:rPr>
                </w:rPrChange>
              </w:rPr>
              <w:t>Lunch time</w:t>
            </w:r>
          </w:p>
        </w:tc>
      </w:tr>
      <w:tr w:rsidR="003940CF" w:rsidRPr="008C41AE" w14:paraId="4CEDE6EC" w14:textId="77777777" w:rsidTr="00E83DB6">
        <w:tc>
          <w:tcPr>
            <w:tcW w:w="4248" w:type="dxa"/>
          </w:tcPr>
          <w:p w14:paraId="06EEB09C" w14:textId="77777777" w:rsidR="003940CF" w:rsidRPr="00CA3E91" w:rsidRDefault="003940CF">
            <w:pPr>
              <w:pStyle w:val="NormalWeb"/>
              <w:jc w:val="both"/>
              <w:rPr>
                <w:rFonts w:asciiTheme="minorHAnsi" w:hAnsiTheme="minorHAnsi" w:cstheme="minorHAnsi"/>
                <w:rPrChange w:id="780" w:author="Helen Jeffery" w:date="2024-05-08T18:39:00Z">
                  <w:rPr>
                    <w:rFonts w:ascii="Sassoon Infant Std" w:hAnsi="Sassoon Infant Std"/>
                  </w:rPr>
                </w:rPrChange>
              </w:rPr>
              <w:pPrChange w:id="781" w:author="Head " w:date="2024-05-06T16:01:00Z">
                <w:pPr>
                  <w:pStyle w:val="NormalWeb"/>
                  <w:jc w:val="center"/>
                </w:pPr>
              </w:pPrChange>
            </w:pPr>
            <w:r w:rsidRPr="00CA3E91">
              <w:rPr>
                <w:rFonts w:asciiTheme="minorHAnsi" w:hAnsiTheme="minorHAnsi" w:cstheme="minorHAnsi"/>
                <w:rPrChange w:id="782" w:author="Helen Jeffery" w:date="2024-05-08T18:39:00Z">
                  <w:rPr>
                    <w:rFonts w:ascii="Sassoon Infant Std" w:hAnsi="Sassoon Infant Std"/>
                  </w:rPr>
                </w:rPrChange>
              </w:rPr>
              <w:t>12:30pm</w:t>
            </w:r>
          </w:p>
        </w:tc>
        <w:tc>
          <w:tcPr>
            <w:tcW w:w="4768" w:type="dxa"/>
          </w:tcPr>
          <w:p w14:paraId="0DFA0DBE" w14:textId="77777777" w:rsidR="003940CF" w:rsidRPr="00CA3E91" w:rsidRDefault="003940CF">
            <w:pPr>
              <w:pStyle w:val="NormalWeb"/>
              <w:jc w:val="both"/>
              <w:rPr>
                <w:rFonts w:asciiTheme="minorHAnsi" w:hAnsiTheme="minorHAnsi" w:cstheme="minorHAnsi"/>
                <w:rPrChange w:id="783" w:author="Helen Jeffery" w:date="2024-05-08T18:39:00Z">
                  <w:rPr>
                    <w:rFonts w:ascii="Sassoon Infant Std" w:hAnsi="Sassoon Infant Std"/>
                  </w:rPr>
                </w:rPrChange>
              </w:rPr>
              <w:pPrChange w:id="784" w:author="Head " w:date="2024-05-06T16:01:00Z">
                <w:pPr>
                  <w:pStyle w:val="NormalWeb"/>
                  <w:jc w:val="center"/>
                </w:pPr>
              </w:pPrChange>
            </w:pPr>
            <w:r w:rsidRPr="00CA3E91">
              <w:rPr>
                <w:rFonts w:asciiTheme="minorHAnsi" w:hAnsiTheme="minorHAnsi" w:cstheme="minorHAnsi"/>
                <w:rPrChange w:id="785" w:author="Helen Jeffery" w:date="2024-05-08T18:39:00Z">
                  <w:rPr>
                    <w:rFonts w:ascii="Sassoon Infant Std" w:hAnsi="Sassoon Infant Std"/>
                  </w:rPr>
                </w:rPrChange>
              </w:rPr>
              <w:t>Afternoon session begins</w:t>
            </w:r>
          </w:p>
        </w:tc>
      </w:tr>
      <w:tr w:rsidR="003940CF" w:rsidRPr="008C41AE" w14:paraId="1948AAF5" w14:textId="77777777" w:rsidTr="00E83DB6">
        <w:tc>
          <w:tcPr>
            <w:tcW w:w="4248" w:type="dxa"/>
          </w:tcPr>
          <w:p w14:paraId="5DC0CEB7" w14:textId="77777777" w:rsidR="003940CF" w:rsidRPr="00CA3E91" w:rsidRDefault="003940CF">
            <w:pPr>
              <w:pStyle w:val="NormalWeb"/>
              <w:jc w:val="both"/>
              <w:rPr>
                <w:rFonts w:asciiTheme="minorHAnsi" w:hAnsiTheme="minorHAnsi" w:cstheme="minorHAnsi"/>
                <w:rPrChange w:id="786" w:author="Helen Jeffery" w:date="2024-05-08T18:39:00Z">
                  <w:rPr>
                    <w:rFonts w:ascii="Sassoon Infant Std" w:hAnsi="Sassoon Infant Std"/>
                  </w:rPr>
                </w:rPrChange>
              </w:rPr>
              <w:pPrChange w:id="787" w:author="Head " w:date="2024-05-06T16:01:00Z">
                <w:pPr>
                  <w:pStyle w:val="NormalWeb"/>
                  <w:jc w:val="center"/>
                </w:pPr>
              </w:pPrChange>
            </w:pPr>
            <w:r w:rsidRPr="00CA3E91">
              <w:rPr>
                <w:rFonts w:asciiTheme="minorHAnsi" w:hAnsiTheme="minorHAnsi" w:cstheme="minorHAnsi"/>
                <w:rPrChange w:id="788" w:author="Helen Jeffery" w:date="2024-05-08T18:39:00Z">
                  <w:rPr>
                    <w:rFonts w:ascii="Sassoon Infant Std" w:hAnsi="Sassoon Infant Std"/>
                  </w:rPr>
                </w:rPrChange>
              </w:rPr>
              <w:t>3:20pm</w:t>
            </w:r>
          </w:p>
        </w:tc>
        <w:tc>
          <w:tcPr>
            <w:tcW w:w="4768" w:type="dxa"/>
          </w:tcPr>
          <w:p w14:paraId="48C71A4C" w14:textId="77777777" w:rsidR="003940CF" w:rsidRPr="00CA3E91" w:rsidRDefault="003940CF">
            <w:pPr>
              <w:pStyle w:val="NormalWeb"/>
              <w:jc w:val="both"/>
              <w:rPr>
                <w:rFonts w:asciiTheme="minorHAnsi" w:hAnsiTheme="minorHAnsi" w:cstheme="minorHAnsi"/>
                <w:rPrChange w:id="789" w:author="Helen Jeffery" w:date="2024-05-08T18:39:00Z">
                  <w:rPr>
                    <w:rFonts w:ascii="Sassoon Infant Std" w:hAnsi="Sassoon Infant Std"/>
                  </w:rPr>
                </w:rPrChange>
              </w:rPr>
              <w:pPrChange w:id="790" w:author="Head " w:date="2024-05-06T16:01:00Z">
                <w:pPr>
                  <w:pStyle w:val="NormalWeb"/>
                  <w:jc w:val="center"/>
                </w:pPr>
              </w:pPrChange>
            </w:pPr>
            <w:r w:rsidRPr="00CA3E91">
              <w:rPr>
                <w:rFonts w:asciiTheme="minorHAnsi" w:hAnsiTheme="minorHAnsi" w:cstheme="minorHAnsi"/>
                <w:rPrChange w:id="791" w:author="Helen Jeffery" w:date="2024-05-08T18:39:00Z">
                  <w:rPr>
                    <w:rFonts w:ascii="Sassoon Infant Std" w:hAnsi="Sassoon Infant Std"/>
                  </w:rPr>
                </w:rPrChange>
              </w:rPr>
              <w:t>Afternoon session ends</w:t>
            </w:r>
          </w:p>
        </w:tc>
      </w:tr>
      <w:bookmarkEnd w:id="763"/>
    </w:tbl>
    <w:p w14:paraId="13D32836" w14:textId="77777777" w:rsidR="00181EB2" w:rsidDel="007F6615" w:rsidRDefault="00181EB2">
      <w:pPr>
        <w:tabs>
          <w:tab w:val="left" w:pos="3636"/>
        </w:tabs>
        <w:jc w:val="both"/>
        <w:rPr>
          <w:del w:id="792" w:author="Victoria Yard" w:date="2024-06-06T11:41:00Z"/>
          <w:rFonts w:cstheme="minorHAnsi"/>
          <w:sz w:val="28"/>
          <w:szCs w:val="28"/>
        </w:rPr>
        <w:pPrChange w:id="793" w:author="Head " w:date="2024-05-06T16:01:00Z">
          <w:pPr>
            <w:tabs>
              <w:tab w:val="left" w:pos="3636"/>
            </w:tabs>
            <w:jc w:val="center"/>
          </w:pPr>
        </w:pPrChange>
      </w:pPr>
    </w:p>
    <w:p w14:paraId="26BA63BB" w14:textId="77777777" w:rsidR="007F6615" w:rsidRPr="008C41AE" w:rsidRDefault="007F6615">
      <w:pPr>
        <w:tabs>
          <w:tab w:val="left" w:pos="3636"/>
        </w:tabs>
        <w:jc w:val="both"/>
        <w:rPr>
          <w:ins w:id="794" w:author="Victoria Yard" w:date="2024-06-06T11:41:00Z"/>
          <w:rFonts w:cstheme="minorHAnsi"/>
          <w:sz w:val="28"/>
          <w:szCs w:val="28"/>
          <w:rPrChange w:id="795" w:author="Head " w:date="2024-05-06T16:06:00Z">
            <w:rPr>
              <w:ins w:id="796" w:author="Victoria Yard" w:date="2024-06-06T11:41:00Z"/>
              <w:rFonts w:ascii="Sassoon Infant Std" w:hAnsi="Sassoon Infant Std" w:cs="Arial"/>
              <w:sz w:val="28"/>
              <w:szCs w:val="28"/>
            </w:rPr>
          </w:rPrChange>
        </w:rPr>
        <w:pPrChange w:id="797" w:author="Head " w:date="2024-05-06T16:01:00Z">
          <w:pPr>
            <w:tabs>
              <w:tab w:val="left" w:pos="3636"/>
            </w:tabs>
            <w:jc w:val="center"/>
          </w:pPr>
        </w:pPrChange>
      </w:pPr>
    </w:p>
    <w:p w14:paraId="5790B4AE" w14:textId="77777777" w:rsidR="00E83DB6" w:rsidRPr="008C41AE" w:rsidRDefault="00E83DB6">
      <w:pPr>
        <w:tabs>
          <w:tab w:val="left" w:pos="3636"/>
        </w:tabs>
        <w:jc w:val="both"/>
        <w:rPr>
          <w:rFonts w:cstheme="minorHAnsi"/>
          <w:sz w:val="28"/>
          <w:szCs w:val="28"/>
          <w:rPrChange w:id="798" w:author="Head " w:date="2024-05-06T16:06:00Z">
            <w:rPr>
              <w:rFonts w:ascii="Sassoon Infant Std" w:hAnsi="Sassoon Infant Std" w:cs="Arial"/>
              <w:sz w:val="28"/>
              <w:szCs w:val="28"/>
            </w:rPr>
          </w:rPrChange>
        </w:rPr>
        <w:pPrChange w:id="799" w:author="Head " w:date="2024-05-06T16:01:00Z">
          <w:pPr>
            <w:tabs>
              <w:tab w:val="left" w:pos="3636"/>
            </w:tabs>
            <w:jc w:val="center"/>
          </w:pPr>
        </w:pPrChange>
      </w:pPr>
    </w:p>
    <w:p w14:paraId="65705671" w14:textId="77777777" w:rsidR="00E83DB6" w:rsidRPr="00CA3E91" w:rsidRDefault="00E83DB6">
      <w:pPr>
        <w:tabs>
          <w:tab w:val="left" w:pos="3636"/>
        </w:tabs>
        <w:jc w:val="both"/>
        <w:rPr>
          <w:rFonts w:cstheme="minorHAnsi"/>
          <w:b/>
          <w:bCs/>
          <w:color w:val="00B0F0"/>
          <w:sz w:val="40"/>
          <w:szCs w:val="40"/>
          <w:rPrChange w:id="800" w:author="Helen Jeffery" w:date="2024-05-08T18:39:00Z">
            <w:rPr>
              <w:rFonts w:ascii="Sassoon Infant Std" w:hAnsi="Sassoon Infant Std" w:cs="Arial"/>
              <w:color w:val="00B0F0"/>
              <w:sz w:val="40"/>
              <w:szCs w:val="40"/>
            </w:rPr>
          </w:rPrChange>
        </w:rPr>
        <w:pPrChange w:id="801" w:author="Head " w:date="2024-05-06T16:01:00Z">
          <w:pPr>
            <w:tabs>
              <w:tab w:val="left" w:pos="3636"/>
            </w:tabs>
          </w:pPr>
        </w:pPrChange>
      </w:pPr>
      <w:r w:rsidRPr="00CA3E91">
        <w:rPr>
          <w:rFonts w:cstheme="minorHAnsi"/>
          <w:b/>
          <w:bCs/>
          <w:color w:val="00B0F0"/>
          <w:sz w:val="40"/>
          <w:szCs w:val="40"/>
          <w:rPrChange w:id="802" w:author="Helen Jeffery" w:date="2024-05-08T18:39:00Z">
            <w:rPr>
              <w:rFonts w:ascii="Sassoon Infant Std" w:hAnsi="Sassoon Infant Std" w:cs="Arial"/>
              <w:color w:val="00B0F0"/>
              <w:sz w:val="40"/>
              <w:szCs w:val="40"/>
            </w:rPr>
          </w:rPrChange>
        </w:rPr>
        <w:t>Reception</w:t>
      </w:r>
    </w:p>
    <w:tbl>
      <w:tblPr>
        <w:tblStyle w:val="TableGrid"/>
        <w:tblW w:w="0" w:type="auto"/>
        <w:tblLook w:val="04A0" w:firstRow="1" w:lastRow="0" w:firstColumn="1" w:lastColumn="0" w:noHBand="0" w:noVBand="1"/>
      </w:tblPr>
      <w:tblGrid>
        <w:gridCol w:w="4248"/>
        <w:gridCol w:w="4768"/>
      </w:tblGrid>
      <w:tr w:rsidR="00E83DB6" w:rsidRPr="008C41AE" w14:paraId="67DE8773" w14:textId="77777777" w:rsidTr="009F5095">
        <w:tc>
          <w:tcPr>
            <w:tcW w:w="4248" w:type="dxa"/>
          </w:tcPr>
          <w:p w14:paraId="21B12816" w14:textId="77777777" w:rsidR="00E83DB6" w:rsidRPr="00CA3E91" w:rsidRDefault="00E83DB6">
            <w:pPr>
              <w:pStyle w:val="NormalWeb"/>
              <w:jc w:val="both"/>
              <w:rPr>
                <w:rFonts w:asciiTheme="minorHAnsi" w:hAnsiTheme="minorHAnsi" w:cstheme="minorHAnsi"/>
                <w:rPrChange w:id="803" w:author="Helen Jeffery" w:date="2024-05-08T18:39:00Z">
                  <w:rPr>
                    <w:rFonts w:ascii="Sassoon Infant Std" w:hAnsi="Sassoon Infant Std"/>
                  </w:rPr>
                </w:rPrChange>
              </w:rPr>
              <w:pPrChange w:id="804" w:author="Head " w:date="2024-05-06T16:01:00Z">
                <w:pPr>
                  <w:pStyle w:val="NormalWeb"/>
                  <w:jc w:val="center"/>
                </w:pPr>
              </w:pPrChange>
            </w:pPr>
            <w:r w:rsidRPr="00CA3E91">
              <w:rPr>
                <w:rFonts w:asciiTheme="minorHAnsi" w:hAnsiTheme="minorHAnsi" w:cstheme="minorHAnsi"/>
                <w:rPrChange w:id="805" w:author="Helen Jeffery" w:date="2024-05-08T18:39:00Z">
                  <w:rPr>
                    <w:rFonts w:ascii="Sassoon Infant Std" w:hAnsi="Sassoon Infant Std"/>
                  </w:rPr>
                </w:rPrChange>
              </w:rPr>
              <w:t xml:space="preserve">8.45am </w:t>
            </w:r>
          </w:p>
        </w:tc>
        <w:tc>
          <w:tcPr>
            <w:tcW w:w="4768" w:type="dxa"/>
          </w:tcPr>
          <w:p w14:paraId="245B9136" w14:textId="77777777" w:rsidR="00E83DB6" w:rsidRPr="00CA3E91" w:rsidRDefault="00E83DB6">
            <w:pPr>
              <w:pStyle w:val="NormalWeb"/>
              <w:jc w:val="both"/>
              <w:rPr>
                <w:rFonts w:asciiTheme="minorHAnsi" w:hAnsiTheme="minorHAnsi" w:cstheme="minorHAnsi"/>
                <w:rPrChange w:id="806" w:author="Helen Jeffery" w:date="2024-05-08T18:39:00Z">
                  <w:rPr>
                    <w:rFonts w:ascii="Sassoon Infant Std" w:hAnsi="Sassoon Infant Std"/>
                  </w:rPr>
                </w:rPrChange>
              </w:rPr>
              <w:pPrChange w:id="807" w:author="Head " w:date="2024-05-06T16:01:00Z">
                <w:pPr>
                  <w:pStyle w:val="NormalWeb"/>
                  <w:jc w:val="center"/>
                </w:pPr>
              </w:pPrChange>
            </w:pPr>
            <w:r w:rsidRPr="00CA3E91">
              <w:rPr>
                <w:rFonts w:asciiTheme="minorHAnsi" w:hAnsiTheme="minorHAnsi" w:cstheme="minorHAnsi"/>
                <w:rPrChange w:id="808" w:author="Helen Jeffery" w:date="2024-05-08T18:39:00Z">
                  <w:rPr>
                    <w:rFonts w:ascii="Sassoon Infant Std" w:hAnsi="Sassoon Infant Std"/>
                  </w:rPr>
                </w:rPrChange>
              </w:rPr>
              <w:t>Doors open</w:t>
            </w:r>
          </w:p>
        </w:tc>
      </w:tr>
      <w:tr w:rsidR="00E83DB6" w:rsidRPr="008C41AE" w14:paraId="6B3C8DA2" w14:textId="77777777" w:rsidTr="009F5095">
        <w:tc>
          <w:tcPr>
            <w:tcW w:w="4248" w:type="dxa"/>
          </w:tcPr>
          <w:p w14:paraId="5EFF47E1" w14:textId="77777777" w:rsidR="00E83DB6" w:rsidRPr="00CA3E91" w:rsidRDefault="00E83DB6">
            <w:pPr>
              <w:pStyle w:val="NormalWeb"/>
              <w:jc w:val="both"/>
              <w:rPr>
                <w:rFonts w:asciiTheme="minorHAnsi" w:hAnsiTheme="minorHAnsi" w:cstheme="minorHAnsi"/>
                <w:rPrChange w:id="809" w:author="Helen Jeffery" w:date="2024-05-08T18:39:00Z">
                  <w:rPr>
                    <w:rFonts w:ascii="Sassoon Infant Std" w:hAnsi="Sassoon Infant Std"/>
                  </w:rPr>
                </w:rPrChange>
              </w:rPr>
              <w:pPrChange w:id="810" w:author="Head " w:date="2024-05-06T16:01:00Z">
                <w:pPr>
                  <w:pStyle w:val="NormalWeb"/>
                  <w:jc w:val="center"/>
                </w:pPr>
              </w:pPrChange>
            </w:pPr>
          </w:p>
        </w:tc>
        <w:tc>
          <w:tcPr>
            <w:tcW w:w="4768" w:type="dxa"/>
          </w:tcPr>
          <w:p w14:paraId="02755B4F" w14:textId="77777777" w:rsidR="00E83DB6" w:rsidRPr="00CA3E91" w:rsidRDefault="00E83DB6">
            <w:pPr>
              <w:pStyle w:val="NormalWeb"/>
              <w:jc w:val="both"/>
              <w:rPr>
                <w:rFonts w:asciiTheme="minorHAnsi" w:hAnsiTheme="minorHAnsi" w:cstheme="minorHAnsi"/>
                <w:rPrChange w:id="811" w:author="Helen Jeffery" w:date="2024-05-08T18:39:00Z">
                  <w:rPr>
                    <w:rFonts w:ascii="Sassoon Infant Std" w:hAnsi="Sassoon Infant Std"/>
                  </w:rPr>
                </w:rPrChange>
              </w:rPr>
              <w:pPrChange w:id="812" w:author="Head " w:date="2024-05-06T16:01:00Z">
                <w:pPr>
                  <w:pStyle w:val="NormalWeb"/>
                  <w:jc w:val="center"/>
                </w:pPr>
              </w:pPrChange>
            </w:pPr>
          </w:p>
        </w:tc>
      </w:tr>
      <w:tr w:rsidR="00E83DB6" w:rsidRPr="008C41AE" w14:paraId="29AB7A6C" w14:textId="77777777" w:rsidTr="009F5095">
        <w:tc>
          <w:tcPr>
            <w:tcW w:w="4248" w:type="dxa"/>
          </w:tcPr>
          <w:p w14:paraId="0D1278F1" w14:textId="77777777" w:rsidR="00E83DB6" w:rsidRPr="00CA3E91" w:rsidRDefault="00E83DB6">
            <w:pPr>
              <w:pStyle w:val="NormalWeb"/>
              <w:jc w:val="both"/>
              <w:rPr>
                <w:rFonts w:asciiTheme="minorHAnsi" w:hAnsiTheme="minorHAnsi" w:cstheme="minorHAnsi"/>
                <w:rPrChange w:id="813" w:author="Helen Jeffery" w:date="2024-05-08T18:39:00Z">
                  <w:rPr>
                    <w:rFonts w:ascii="Sassoon Infant Std" w:hAnsi="Sassoon Infant Std"/>
                  </w:rPr>
                </w:rPrChange>
              </w:rPr>
              <w:pPrChange w:id="814" w:author="Head " w:date="2024-05-06T16:01:00Z">
                <w:pPr>
                  <w:pStyle w:val="NormalWeb"/>
                  <w:jc w:val="center"/>
                </w:pPr>
              </w:pPrChange>
            </w:pPr>
            <w:r w:rsidRPr="00CA3E91">
              <w:rPr>
                <w:rFonts w:asciiTheme="minorHAnsi" w:hAnsiTheme="minorHAnsi" w:cstheme="minorHAnsi"/>
                <w:rPrChange w:id="815" w:author="Helen Jeffery" w:date="2024-05-08T18:39:00Z">
                  <w:rPr>
                    <w:rFonts w:ascii="Sassoon Infant Std" w:hAnsi="Sassoon Infant Std"/>
                  </w:rPr>
                </w:rPrChange>
              </w:rPr>
              <w:t>12:00 – 1:00pm</w:t>
            </w:r>
          </w:p>
        </w:tc>
        <w:tc>
          <w:tcPr>
            <w:tcW w:w="4768" w:type="dxa"/>
          </w:tcPr>
          <w:p w14:paraId="18B66E20" w14:textId="77777777" w:rsidR="00E83DB6" w:rsidRPr="00CA3E91" w:rsidRDefault="00E83DB6">
            <w:pPr>
              <w:pStyle w:val="NormalWeb"/>
              <w:jc w:val="both"/>
              <w:rPr>
                <w:rFonts w:asciiTheme="minorHAnsi" w:hAnsiTheme="minorHAnsi" w:cstheme="minorHAnsi"/>
                <w:rPrChange w:id="816" w:author="Helen Jeffery" w:date="2024-05-08T18:39:00Z">
                  <w:rPr>
                    <w:rFonts w:ascii="Sassoon Infant Std" w:hAnsi="Sassoon Infant Std"/>
                  </w:rPr>
                </w:rPrChange>
              </w:rPr>
              <w:pPrChange w:id="817" w:author="Head " w:date="2024-05-06T16:01:00Z">
                <w:pPr>
                  <w:pStyle w:val="NormalWeb"/>
                  <w:jc w:val="center"/>
                </w:pPr>
              </w:pPrChange>
            </w:pPr>
            <w:r w:rsidRPr="00CA3E91">
              <w:rPr>
                <w:rFonts w:asciiTheme="minorHAnsi" w:hAnsiTheme="minorHAnsi" w:cstheme="minorHAnsi"/>
                <w:rPrChange w:id="818" w:author="Helen Jeffery" w:date="2024-05-08T18:39:00Z">
                  <w:rPr>
                    <w:rFonts w:ascii="Sassoon Infant Std" w:hAnsi="Sassoon Infant Std"/>
                  </w:rPr>
                </w:rPrChange>
              </w:rPr>
              <w:t xml:space="preserve">Lunch time </w:t>
            </w:r>
          </w:p>
        </w:tc>
      </w:tr>
      <w:tr w:rsidR="00E83DB6" w:rsidRPr="008C41AE" w14:paraId="409B1381" w14:textId="77777777" w:rsidTr="009F5095">
        <w:tc>
          <w:tcPr>
            <w:tcW w:w="4248" w:type="dxa"/>
          </w:tcPr>
          <w:p w14:paraId="32844EF0" w14:textId="77777777" w:rsidR="00E83DB6" w:rsidRPr="00CA3E91" w:rsidRDefault="00E83DB6">
            <w:pPr>
              <w:pStyle w:val="NormalWeb"/>
              <w:jc w:val="both"/>
              <w:rPr>
                <w:rFonts w:asciiTheme="minorHAnsi" w:hAnsiTheme="minorHAnsi" w:cstheme="minorHAnsi"/>
                <w:rPrChange w:id="819" w:author="Helen Jeffery" w:date="2024-05-08T18:39:00Z">
                  <w:rPr>
                    <w:rFonts w:ascii="Sassoon Infant Std" w:hAnsi="Sassoon Infant Std"/>
                  </w:rPr>
                </w:rPrChange>
              </w:rPr>
              <w:pPrChange w:id="820" w:author="Head " w:date="2024-05-06T16:01:00Z">
                <w:pPr>
                  <w:pStyle w:val="NormalWeb"/>
                  <w:jc w:val="center"/>
                </w:pPr>
              </w:pPrChange>
            </w:pPr>
          </w:p>
        </w:tc>
        <w:tc>
          <w:tcPr>
            <w:tcW w:w="4768" w:type="dxa"/>
          </w:tcPr>
          <w:p w14:paraId="18D50E87" w14:textId="77777777" w:rsidR="00E83DB6" w:rsidRPr="00CA3E91" w:rsidRDefault="00E83DB6">
            <w:pPr>
              <w:pStyle w:val="NormalWeb"/>
              <w:jc w:val="both"/>
              <w:rPr>
                <w:rFonts w:asciiTheme="minorHAnsi" w:hAnsiTheme="minorHAnsi" w:cstheme="minorHAnsi"/>
                <w:rPrChange w:id="821" w:author="Helen Jeffery" w:date="2024-05-08T18:39:00Z">
                  <w:rPr>
                    <w:rFonts w:ascii="Sassoon Infant Std" w:hAnsi="Sassoon Infant Std"/>
                  </w:rPr>
                </w:rPrChange>
              </w:rPr>
              <w:pPrChange w:id="822" w:author="Head " w:date="2024-05-06T16:01:00Z">
                <w:pPr>
                  <w:pStyle w:val="NormalWeb"/>
                  <w:jc w:val="center"/>
                </w:pPr>
              </w:pPrChange>
            </w:pPr>
          </w:p>
        </w:tc>
      </w:tr>
      <w:tr w:rsidR="00E83DB6" w:rsidRPr="008C41AE" w14:paraId="3DF9E2C0" w14:textId="77777777" w:rsidTr="009F5095">
        <w:tc>
          <w:tcPr>
            <w:tcW w:w="4248" w:type="dxa"/>
          </w:tcPr>
          <w:p w14:paraId="18481A20" w14:textId="77777777" w:rsidR="00E83DB6" w:rsidRPr="00CA3E91" w:rsidRDefault="00E83DB6">
            <w:pPr>
              <w:pStyle w:val="NormalWeb"/>
              <w:jc w:val="both"/>
              <w:rPr>
                <w:rFonts w:asciiTheme="minorHAnsi" w:hAnsiTheme="minorHAnsi" w:cstheme="minorHAnsi"/>
                <w:rPrChange w:id="823" w:author="Helen Jeffery" w:date="2024-05-08T18:39:00Z">
                  <w:rPr>
                    <w:rFonts w:ascii="Sassoon Infant Std" w:hAnsi="Sassoon Infant Std"/>
                  </w:rPr>
                </w:rPrChange>
              </w:rPr>
              <w:pPrChange w:id="824" w:author="Head " w:date="2024-05-06T16:01:00Z">
                <w:pPr>
                  <w:pStyle w:val="NormalWeb"/>
                  <w:jc w:val="center"/>
                </w:pPr>
              </w:pPrChange>
            </w:pPr>
            <w:r w:rsidRPr="00CA3E91">
              <w:rPr>
                <w:rFonts w:asciiTheme="minorHAnsi" w:hAnsiTheme="minorHAnsi" w:cstheme="minorHAnsi"/>
                <w:rPrChange w:id="825" w:author="Helen Jeffery" w:date="2024-05-08T18:39:00Z">
                  <w:rPr>
                    <w:rFonts w:ascii="Sassoon Infant Std" w:hAnsi="Sassoon Infant Std"/>
                  </w:rPr>
                </w:rPrChange>
              </w:rPr>
              <w:t>3:15pm</w:t>
            </w:r>
          </w:p>
        </w:tc>
        <w:tc>
          <w:tcPr>
            <w:tcW w:w="4768" w:type="dxa"/>
          </w:tcPr>
          <w:p w14:paraId="211F046F" w14:textId="77777777" w:rsidR="00E83DB6" w:rsidRPr="00CA3E91" w:rsidRDefault="00E83DB6">
            <w:pPr>
              <w:pStyle w:val="NormalWeb"/>
              <w:jc w:val="both"/>
              <w:rPr>
                <w:rFonts w:asciiTheme="minorHAnsi" w:hAnsiTheme="minorHAnsi" w:cstheme="minorHAnsi"/>
                <w:rPrChange w:id="826" w:author="Helen Jeffery" w:date="2024-05-08T18:39:00Z">
                  <w:rPr>
                    <w:rFonts w:ascii="Sassoon Infant Std" w:hAnsi="Sassoon Infant Std"/>
                  </w:rPr>
                </w:rPrChange>
              </w:rPr>
              <w:pPrChange w:id="827" w:author="Head " w:date="2024-05-06T16:01:00Z">
                <w:pPr>
                  <w:pStyle w:val="NormalWeb"/>
                  <w:jc w:val="center"/>
                </w:pPr>
              </w:pPrChange>
            </w:pPr>
            <w:r w:rsidRPr="00CA3E91">
              <w:rPr>
                <w:rFonts w:asciiTheme="minorHAnsi" w:hAnsiTheme="minorHAnsi" w:cstheme="minorHAnsi"/>
                <w:rPrChange w:id="828" w:author="Helen Jeffery" w:date="2024-05-08T18:39:00Z">
                  <w:rPr>
                    <w:rFonts w:ascii="Sassoon Infant Std" w:hAnsi="Sassoon Infant Std"/>
                  </w:rPr>
                </w:rPrChange>
              </w:rPr>
              <w:t xml:space="preserve">Home time </w:t>
            </w:r>
          </w:p>
        </w:tc>
      </w:tr>
    </w:tbl>
    <w:p w14:paraId="367CC414" w14:textId="77777777" w:rsidR="00E83DB6" w:rsidRDefault="00E83DB6">
      <w:pPr>
        <w:tabs>
          <w:tab w:val="left" w:pos="3636"/>
        </w:tabs>
        <w:jc w:val="both"/>
        <w:rPr>
          <w:ins w:id="829" w:author="Victoria Yard" w:date="2024-06-06T11:41:00Z"/>
          <w:rFonts w:cstheme="minorHAnsi"/>
          <w:color w:val="00B0F0"/>
          <w:sz w:val="40"/>
          <w:szCs w:val="40"/>
        </w:rPr>
        <w:pPrChange w:id="830" w:author="Head " w:date="2024-05-06T16:01:00Z">
          <w:pPr>
            <w:tabs>
              <w:tab w:val="left" w:pos="3636"/>
            </w:tabs>
          </w:pPr>
        </w:pPrChange>
      </w:pPr>
    </w:p>
    <w:p w14:paraId="6B7B156B" w14:textId="77777777" w:rsidR="007F6615" w:rsidRPr="008C41AE" w:rsidRDefault="007F6615">
      <w:pPr>
        <w:tabs>
          <w:tab w:val="left" w:pos="3636"/>
        </w:tabs>
        <w:jc w:val="both"/>
        <w:rPr>
          <w:rFonts w:cstheme="minorHAnsi"/>
          <w:color w:val="00B0F0"/>
          <w:sz w:val="40"/>
          <w:szCs w:val="40"/>
          <w:rPrChange w:id="831" w:author="Head " w:date="2024-05-06T16:06:00Z">
            <w:rPr>
              <w:rFonts w:ascii="Sassoon Infant Std" w:hAnsi="Sassoon Infant Std" w:cs="Arial"/>
              <w:color w:val="00B0F0"/>
              <w:sz w:val="40"/>
              <w:szCs w:val="40"/>
            </w:rPr>
          </w:rPrChange>
        </w:rPr>
        <w:pPrChange w:id="832" w:author="Head " w:date="2024-05-06T16:01:00Z">
          <w:pPr>
            <w:tabs>
              <w:tab w:val="left" w:pos="3636"/>
            </w:tabs>
          </w:pPr>
        </w:pPrChange>
      </w:pPr>
    </w:p>
    <w:p w14:paraId="6BF1A81F" w14:textId="77777777" w:rsidR="007F6615" w:rsidRPr="008C41AE" w:rsidDel="007F6615" w:rsidRDefault="007F6615">
      <w:pPr>
        <w:tabs>
          <w:tab w:val="left" w:pos="3636"/>
        </w:tabs>
        <w:jc w:val="both"/>
        <w:rPr>
          <w:del w:id="833" w:author="Victoria Yard" w:date="2024-06-06T11:41:00Z"/>
          <w:rFonts w:cstheme="minorHAnsi"/>
          <w:color w:val="00B0F0"/>
          <w:sz w:val="40"/>
          <w:szCs w:val="40"/>
          <w:rPrChange w:id="834" w:author="Head " w:date="2024-05-06T16:06:00Z">
            <w:rPr>
              <w:del w:id="835" w:author="Victoria Yard" w:date="2024-06-06T11:41:00Z"/>
              <w:rFonts w:ascii="Sassoon Infant Std" w:hAnsi="Sassoon Infant Std" w:cs="Arial"/>
              <w:color w:val="00B0F0"/>
              <w:sz w:val="40"/>
              <w:szCs w:val="40"/>
            </w:rPr>
          </w:rPrChange>
        </w:rPr>
        <w:pPrChange w:id="836" w:author="Head " w:date="2024-05-06T16:01:00Z">
          <w:pPr>
            <w:tabs>
              <w:tab w:val="left" w:pos="3636"/>
            </w:tabs>
          </w:pPr>
        </w:pPrChange>
      </w:pPr>
    </w:p>
    <w:p w14:paraId="30CBB003" w14:textId="77777777" w:rsidR="00DC6611" w:rsidRPr="00CA3E91" w:rsidRDefault="00DC6611">
      <w:pPr>
        <w:tabs>
          <w:tab w:val="left" w:pos="3636"/>
        </w:tabs>
        <w:jc w:val="center"/>
        <w:rPr>
          <w:rFonts w:cstheme="minorHAnsi"/>
          <w:b/>
          <w:bCs/>
          <w:color w:val="00B0F0"/>
          <w:sz w:val="40"/>
          <w:szCs w:val="40"/>
          <w:rPrChange w:id="837" w:author="Helen Jeffery" w:date="2024-05-08T18:39:00Z">
            <w:rPr>
              <w:rFonts w:ascii="Sassoon Infant Std" w:hAnsi="Sassoon Infant Std" w:cs="Arial"/>
              <w:color w:val="00B0F0"/>
              <w:sz w:val="40"/>
              <w:szCs w:val="40"/>
            </w:rPr>
          </w:rPrChange>
        </w:rPr>
      </w:pPr>
      <w:r w:rsidRPr="00B30457">
        <w:rPr>
          <w:rFonts w:cstheme="minorHAnsi"/>
          <w:b/>
          <w:bCs/>
          <w:noProof/>
          <w:lang w:eastAsia="en-GB"/>
        </w:rPr>
        <w:drawing>
          <wp:anchor distT="0" distB="0" distL="114300" distR="114300" simplePos="0" relativeHeight="251712512" behindDoc="0" locked="0" layoutInCell="1" allowOverlap="1" wp14:anchorId="56E9BC82" wp14:editId="5FF1A329">
            <wp:simplePos x="0" y="0"/>
            <wp:positionH relativeFrom="margin">
              <wp:align>center</wp:align>
            </wp:positionH>
            <wp:positionV relativeFrom="paragraph">
              <wp:posOffset>322580</wp:posOffset>
            </wp:positionV>
            <wp:extent cx="525780" cy="503555"/>
            <wp:effectExtent l="0" t="0" r="762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5780" cy="503555"/>
                    </a:xfrm>
                    <a:prstGeom prst="rect">
                      <a:avLst/>
                    </a:prstGeom>
                  </pic:spPr>
                </pic:pic>
              </a:graphicData>
            </a:graphic>
            <wp14:sizeRelH relativeFrom="margin">
              <wp14:pctWidth>0</wp14:pctWidth>
            </wp14:sizeRelH>
            <wp14:sizeRelV relativeFrom="margin">
              <wp14:pctHeight>0</wp14:pctHeight>
            </wp14:sizeRelV>
          </wp:anchor>
        </w:drawing>
      </w:r>
      <w:r w:rsidRPr="00CA3E91">
        <w:rPr>
          <w:rFonts w:cstheme="minorHAnsi"/>
          <w:b/>
          <w:bCs/>
          <w:color w:val="00B0F0"/>
          <w:sz w:val="40"/>
          <w:szCs w:val="40"/>
          <w:rPrChange w:id="838" w:author="Helen Jeffery" w:date="2024-05-08T18:39:00Z">
            <w:rPr>
              <w:rFonts w:ascii="Sassoon Infant Std" w:hAnsi="Sassoon Infant Std" w:cs="Arial"/>
              <w:color w:val="00B0F0"/>
              <w:sz w:val="40"/>
              <w:szCs w:val="40"/>
            </w:rPr>
          </w:rPrChange>
        </w:rPr>
        <w:t>OUR CURRICULUM</w:t>
      </w:r>
    </w:p>
    <w:p w14:paraId="112C3B95" w14:textId="77777777" w:rsidR="00DC6611" w:rsidRPr="008C41AE" w:rsidRDefault="00DC6611">
      <w:pPr>
        <w:tabs>
          <w:tab w:val="left" w:pos="3636"/>
        </w:tabs>
        <w:jc w:val="both"/>
        <w:rPr>
          <w:rFonts w:cstheme="minorHAnsi"/>
          <w:color w:val="00B0F0"/>
          <w:sz w:val="40"/>
          <w:szCs w:val="40"/>
          <w:rPrChange w:id="839" w:author="Head " w:date="2024-05-06T16:06:00Z">
            <w:rPr>
              <w:rFonts w:ascii="Sassoon Infant Std" w:hAnsi="Sassoon Infant Std" w:cs="Arial"/>
              <w:color w:val="00B0F0"/>
              <w:sz w:val="40"/>
              <w:szCs w:val="40"/>
            </w:rPr>
          </w:rPrChange>
        </w:rPr>
        <w:pPrChange w:id="840" w:author="Head " w:date="2024-05-06T16:01:00Z">
          <w:pPr>
            <w:tabs>
              <w:tab w:val="left" w:pos="3636"/>
            </w:tabs>
            <w:jc w:val="center"/>
          </w:pPr>
        </w:pPrChange>
      </w:pPr>
    </w:p>
    <w:p w14:paraId="68F68A75" w14:textId="77777777" w:rsidR="00DC6611" w:rsidRPr="00CA3E91" w:rsidRDefault="00DC6611">
      <w:pPr>
        <w:jc w:val="both"/>
        <w:rPr>
          <w:rFonts w:cstheme="minorHAnsi"/>
          <w:b/>
          <w:sz w:val="28"/>
          <w:szCs w:val="24"/>
          <w:rPrChange w:id="841" w:author="Helen Jeffery" w:date="2024-05-08T18:39:00Z">
            <w:rPr>
              <w:rFonts w:ascii="Sassoon Infant Std" w:hAnsi="Sassoon Infant Std"/>
              <w:b/>
              <w:sz w:val="28"/>
              <w:szCs w:val="24"/>
            </w:rPr>
          </w:rPrChange>
        </w:rPr>
        <w:pPrChange w:id="842" w:author="Head " w:date="2024-05-06T16:01:00Z">
          <w:pPr>
            <w:jc w:val="center"/>
          </w:pPr>
        </w:pPrChange>
      </w:pPr>
      <w:r w:rsidRPr="00CA3E91">
        <w:rPr>
          <w:rFonts w:cstheme="minorHAnsi"/>
          <w:b/>
          <w:sz w:val="28"/>
          <w:szCs w:val="24"/>
          <w:rPrChange w:id="843" w:author="Helen Jeffery" w:date="2024-05-08T18:39:00Z">
            <w:rPr>
              <w:rFonts w:ascii="Sassoon Infant Std" w:hAnsi="Sassoon Infant Std"/>
              <w:b/>
              <w:sz w:val="28"/>
              <w:szCs w:val="24"/>
            </w:rPr>
          </w:rPrChange>
        </w:rPr>
        <w:t>What is the Early Years Foundation Stage Curriculum?</w:t>
      </w:r>
    </w:p>
    <w:p w14:paraId="552AA7B5" w14:textId="77777777" w:rsidR="008821B2" w:rsidRPr="00B36195" w:rsidRDefault="00DF41CE">
      <w:pPr>
        <w:pStyle w:val="NormalWeb"/>
        <w:jc w:val="both"/>
        <w:rPr>
          <w:rFonts w:asciiTheme="minorHAnsi" w:hAnsiTheme="minorHAnsi" w:cstheme="minorHAnsi"/>
          <w:rPrChange w:id="844" w:author="Victoria Yard" w:date="2024-05-09T11:03:00Z">
            <w:rPr>
              <w:rFonts w:ascii="Sassoon Infant Std" w:hAnsi="Sassoon Infant Std"/>
              <w:sz w:val="22"/>
              <w:szCs w:val="22"/>
            </w:rPr>
          </w:rPrChange>
        </w:rPr>
        <w:pPrChange w:id="845" w:author="Head " w:date="2024-05-06T16:01:00Z">
          <w:pPr>
            <w:pStyle w:val="NormalWeb"/>
          </w:pPr>
        </w:pPrChange>
      </w:pPr>
      <w:r w:rsidRPr="00B36195">
        <w:rPr>
          <w:rFonts w:asciiTheme="minorHAnsi" w:hAnsiTheme="minorHAnsi" w:cstheme="minorHAnsi"/>
          <w:noProof/>
          <w:rPrChange w:id="846" w:author="Victoria Yard" w:date="2024-05-09T11:03:00Z">
            <w:rPr>
              <w:noProof/>
            </w:rPr>
          </w:rPrChange>
        </w:rPr>
        <w:drawing>
          <wp:anchor distT="0" distB="0" distL="114300" distR="114300" simplePos="0" relativeHeight="251751424" behindDoc="0" locked="0" layoutInCell="1" allowOverlap="1" wp14:anchorId="540D573A" wp14:editId="1ED8252A">
            <wp:simplePos x="0" y="0"/>
            <wp:positionH relativeFrom="column">
              <wp:posOffset>3691890</wp:posOffset>
            </wp:positionH>
            <wp:positionV relativeFrom="paragraph">
              <wp:posOffset>424180</wp:posOffset>
            </wp:positionV>
            <wp:extent cx="2233295" cy="1667510"/>
            <wp:effectExtent l="0" t="2857" r="0"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5400000">
                      <a:off x="0" y="0"/>
                      <a:ext cx="2233295" cy="166751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8821B2" w:rsidRPr="00B36195">
        <w:rPr>
          <w:rFonts w:asciiTheme="minorHAnsi" w:hAnsiTheme="minorHAnsi" w:cstheme="minorHAnsi"/>
          <w:rPrChange w:id="847" w:author="Victoria Yard" w:date="2024-05-09T11:03:00Z">
            <w:rPr>
              <w:rFonts w:ascii="Sassoon Infant Std" w:hAnsi="Sassoon Infant Std"/>
              <w:sz w:val="22"/>
              <w:szCs w:val="22"/>
            </w:rPr>
          </w:rPrChange>
        </w:rPr>
        <w:t>Children in the Early Years learn through play. Teachers plan a range of active, practical activities that support their development and help them to achieve their next steps in learning. The early years environments are carefully planned to create a range of learning opportunities across the curriculum. Teachers plan these opportunities based on children’s interests to motivate, engage and inspire them.</w:t>
      </w:r>
    </w:p>
    <w:p w14:paraId="6070B899" w14:textId="77777777" w:rsidR="008821B2" w:rsidRPr="00B36195" w:rsidRDefault="008821B2">
      <w:pPr>
        <w:pStyle w:val="NormalWeb"/>
        <w:jc w:val="both"/>
        <w:rPr>
          <w:rFonts w:asciiTheme="minorHAnsi" w:hAnsiTheme="minorHAnsi" w:cstheme="minorHAnsi"/>
          <w:rPrChange w:id="848" w:author="Victoria Yard" w:date="2024-05-09T11:03:00Z">
            <w:rPr>
              <w:rFonts w:ascii="Sassoon Infant Std" w:hAnsi="Sassoon Infant Std"/>
              <w:sz w:val="22"/>
              <w:szCs w:val="22"/>
            </w:rPr>
          </w:rPrChange>
        </w:rPr>
        <w:pPrChange w:id="849" w:author="Head " w:date="2024-05-06T16:01:00Z">
          <w:pPr>
            <w:pStyle w:val="NormalWeb"/>
          </w:pPr>
        </w:pPrChange>
      </w:pPr>
      <w:r w:rsidRPr="00B36195">
        <w:rPr>
          <w:rFonts w:asciiTheme="minorHAnsi" w:hAnsiTheme="minorHAnsi" w:cstheme="minorHAnsi"/>
          <w:rPrChange w:id="850" w:author="Victoria Yard" w:date="2024-05-09T11:03:00Z">
            <w:rPr>
              <w:rFonts w:ascii="Sassoon Infant Std" w:hAnsi="Sassoon Infant Std"/>
              <w:sz w:val="22"/>
              <w:szCs w:val="22"/>
            </w:rPr>
          </w:rPrChange>
        </w:rPr>
        <w:t>Teachers and Teaching Assistants will support learning through play by modelling, questioning, extending and challenging your child to think independently. Teachers observe the children very closely to see what they know and can do!</w:t>
      </w:r>
    </w:p>
    <w:p w14:paraId="5F66AA5C" w14:textId="77777777" w:rsidR="004E19E6" w:rsidRPr="00B36195" w:rsidRDefault="008821B2">
      <w:pPr>
        <w:pStyle w:val="NormalWeb"/>
        <w:jc w:val="both"/>
        <w:rPr>
          <w:rFonts w:asciiTheme="minorHAnsi" w:hAnsiTheme="minorHAnsi" w:cstheme="minorHAnsi"/>
          <w:rPrChange w:id="851" w:author="Victoria Yard" w:date="2024-05-09T11:03:00Z">
            <w:rPr>
              <w:rFonts w:ascii="Sassoon Infant Std" w:hAnsi="Sassoon Infant Std"/>
              <w:sz w:val="22"/>
              <w:szCs w:val="22"/>
            </w:rPr>
          </w:rPrChange>
        </w:rPr>
        <w:pPrChange w:id="852" w:author="Head " w:date="2024-05-06T16:01:00Z">
          <w:pPr>
            <w:pStyle w:val="NormalWeb"/>
          </w:pPr>
        </w:pPrChange>
      </w:pPr>
      <w:r w:rsidRPr="00B36195">
        <w:rPr>
          <w:rFonts w:asciiTheme="minorHAnsi" w:hAnsiTheme="minorHAnsi" w:cstheme="minorHAnsi"/>
          <w:rPrChange w:id="853" w:author="Victoria Yard" w:date="2024-05-09T11:03:00Z">
            <w:rPr>
              <w:rFonts w:ascii="Sassoon Infant Std" w:hAnsi="Sassoon Infant Std"/>
              <w:sz w:val="22"/>
              <w:szCs w:val="22"/>
            </w:rPr>
          </w:rPrChange>
        </w:rPr>
        <w:t xml:space="preserve">Teachers also plan more structured activities that support the learning taking place in the setting each week. </w:t>
      </w:r>
      <w:r w:rsidR="004E19E6" w:rsidRPr="00B36195">
        <w:rPr>
          <w:rFonts w:asciiTheme="minorHAnsi" w:hAnsiTheme="minorHAnsi" w:cstheme="minorHAnsi"/>
          <w:rPrChange w:id="854" w:author="Victoria Yard" w:date="2024-05-09T11:03:00Z">
            <w:rPr>
              <w:rFonts w:ascii="Sassoon Infant Std" w:hAnsi="Sassoon Infant Std"/>
              <w:sz w:val="22"/>
              <w:szCs w:val="22"/>
            </w:rPr>
          </w:rPrChange>
        </w:rPr>
        <w:t xml:space="preserve">Teachers deliver short carpet sessions that focus on an aspect of learning. </w:t>
      </w:r>
      <w:r w:rsidRPr="00B36195">
        <w:rPr>
          <w:rFonts w:asciiTheme="minorHAnsi" w:hAnsiTheme="minorHAnsi" w:cstheme="minorHAnsi"/>
          <w:rPrChange w:id="855" w:author="Victoria Yard" w:date="2024-05-09T11:03:00Z">
            <w:rPr>
              <w:rFonts w:ascii="Sassoon Infant Std" w:hAnsi="Sassoon Infant Std"/>
              <w:sz w:val="22"/>
              <w:szCs w:val="22"/>
            </w:rPr>
          </w:rPrChange>
        </w:rPr>
        <w:t xml:space="preserve">This </w:t>
      </w:r>
      <w:r w:rsidR="004E19E6" w:rsidRPr="00B36195">
        <w:rPr>
          <w:rFonts w:asciiTheme="minorHAnsi" w:hAnsiTheme="minorHAnsi" w:cstheme="minorHAnsi"/>
          <w:rPrChange w:id="856" w:author="Victoria Yard" w:date="2024-05-09T11:03:00Z">
            <w:rPr>
              <w:rFonts w:ascii="Sassoon Infant Std" w:hAnsi="Sassoon Infant Std"/>
              <w:sz w:val="22"/>
              <w:szCs w:val="22"/>
            </w:rPr>
          </w:rPrChange>
        </w:rPr>
        <w:t>might be a maths, phonics</w:t>
      </w:r>
      <w:ins w:id="857" w:author="Head " w:date="2024-05-06T15:19:00Z">
        <w:r w:rsidR="00C65D56" w:rsidRPr="00B36195">
          <w:rPr>
            <w:rFonts w:asciiTheme="minorHAnsi" w:hAnsiTheme="minorHAnsi" w:cstheme="minorHAnsi"/>
            <w:rPrChange w:id="858" w:author="Victoria Yard" w:date="2024-05-09T11:03:00Z">
              <w:rPr>
                <w:rFonts w:ascii="Sassoon Infant Std" w:hAnsi="Sassoon Infant Std"/>
                <w:sz w:val="22"/>
                <w:szCs w:val="22"/>
              </w:rPr>
            </w:rPrChange>
          </w:rPr>
          <w:t>, topic</w:t>
        </w:r>
      </w:ins>
      <w:r w:rsidR="004E19E6" w:rsidRPr="00B36195">
        <w:rPr>
          <w:rFonts w:asciiTheme="minorHAnsi" w:hAnsiTheme="minorHAnsi" w:cstheme="minorHAnsi"/>
          <w:rPrChange w:id="859" w:author="Victoria Yard" w:date="2024-05-09T11:03:00Z">
            <w:rPr>
              <w:rFonts w:ascii="Sassoon Infant Std" w:hAnsi="Sassoon Infant Std"/>
              <w:sz w:val="22"/>
              <w:szCs w:val="22"/>
            </w:rPr>
          </w:rPrChange>
        </w:rPr>
        <w:t xml:space="preserve"> or music session.</w:t>
      </w:r>
      <w:r w:rsidRPr="00B36195">
        <w:rPr>
          <w:rFonts w:asciiTheme="minorHAnsi" w:hAnsiTheme="minorHAnsi" w:cstheme="minorHAnsi"/>
          <w:rPrChange w:id="860" w:author="Victoria Yard" w:date="2024-05-09T11:03:00Z">
            <w:rPr>
              <w:rFonts w:ascii="Sassoon Infant Std" w:hAnsi="Sassoon Infant Std"/>
              <w:sz w:val="22"/>
              <w:szCs w:val="22"/>
            </w:rPr>
          </w:rPrChange>
        </w:rPr>
        <w:t xml:space="preserve"> </w:t>
      </w:r>
    </w:p>
    <w:p w14:paraId="00A27107" w14:textId="77777777" w:rsidR="008821B2" w:rsidRPr="00B36195" w:rsidRDefault="008821B2">
      <w:pPr>
        <w:pStyle w:val="NormalWeb"/>
        <w:jc w:val="both"/>
        <w:rPr>
          <w:rFonts w:asciiTheme="minorHAnsi" w:hAnsiTheme="minorHAnsi" w:cstheme="minorHAnsi"/>
          <w:rPrChange w:id="861" w:author="Victoria Yard" w:date="2024-05-09T11:03:00Z">
            <w:rPr>
              <w:rFonts w:ascii="Sassoon Infant Std" w:hAnsi="Sassoon Infant Std"/>
              <w:sz w:val="22"/>
              <w:szCs w:val="22"/>
            </w:rPr>
          </w:rPrChange>
        </w:rPr>
        <w:pPrChange w:id="862" w:author="Head " w:date="2024-05-06T16:01:00Z">
          <w:pPr>
            <w:pStyle w:val="NormalWeb"/>
          </w:pPr>
        </w:pPrChange>
      </w:pPr>
      <w:r w:rsidRPr="00B36195">
        <w:rPr>
          <w:rFonts w:asciiTheme="minorHAnsi" w:hAnsiTheme="minorHAnsi" w:cstheme="minorHAnsi"/>
          <w:rPrChange w:id="863" w:author="Victoria Yard" w:date="2024-05-09T11:03:00Z">
            <w:rPr>
              <w:rFonts w:ascii="Sassoon Infant Std" w:hAnsi="Sassoon Infant Std"/>
              <w:sz w:val="22"/>
              <w:szCs w:val="22"/>
            </w:rPr>
          </w:rPrChange>
        </w:rPr>
        <w:lastRenderedPageBreak/>
        <w:t>We make good use of our outdoor learning environment too and go outside all year round and in all weathers!</w:t>
      </w:r>
      <w:r w:rsidR="004E19E6" w:rsidRPr="00B36195">
        <w:rPr>
          <w:rFonts w:asciiTheme="minorHAnsi" w:hAnsiTheme="minorHAnsi" w:cstheme="minorHAnsi"/>
          <w:rPrChange w:id="864" w:author="Victoria Yard" w:date="2024-05-09T11:03:00Z">
            <w:rPr>
              <w:rFonts w:ascii="Sassoon Infant Std" w:hAnsi="Sassoon Infant Std"/>
              <w:sz w:val="22"/>
              <w:szCs w:val="22"/>
            </w:rPr>
          </w:rPrChange>
        </w:rPr>
        <w:t xml:space="preserve"> This shared by both Nursery and Reception children and we often play outside together. </w:t>
      </w:r>
    </w:p>
    <w:p w14:paraId="72D6D8B4" w14:textId="77777777" w:rsidR="008821B2" w:rsidRPr="00B36195" w:rsidRDefault="008821B2">
      <w:pPr>
        <w:pStyle w:val="NormalWeb"/>
        <w:jc w:val="both"/>
        <w:rPr>
          <w:rFonts w:asciiTheme="minorHAnsi" w:hAnsiTheme="minorHAnsi" w:cstheme="minorHAnsi"/>
          <w:rPrChange w:id="865" w:author="Victoria Yard" w:date="2024-05-09T11:03:00Z">
            <w:rPr>
              <w:rFonts w:ascii="Sassoon Infant Std" w:hAnsi="Sassoon Infant Std"/>
              <w:sz w:val="22"/>
              <w:szCs w:val="22"/>
            </w:rPr>
          </w:rPrChange>
        </w:rPr>
        <w:pPrChange w:id="866" w:author="Head " w:date="2024-05-06T16:01:00Z">
          <w:pPr>
            <w:pStyle w:val="NormalWeb"/>
          </w:pPr>
        </w:pPrChange>
      </w:pPr>
      <w:r w:rsidRPr="00B36195">
        <w:rPr>
          <w:rFonts w:asciiTheme="minorHAnsi" w:hAnsiTheme="minorHAnsi" w:cstheme="minorHAnsi"/>
          <w:rPrChange w:id="867" w:author="Victoria Yard" w:date="2024-05-09T11:03:00Z">
            <w:rPr>
              <w:rFonts w:ascii="Sassoon Infant Std" w:hAnsi="Sassoon Infant Std"/>
              <w:sz w:val="22"/>
              <w:szCs w:val="22"/>
            </w:rPr>
          </w:rPrChange>
        </w:rPr>
        <w:t xml:space="preserve">The Early Years Foundation Stage Curriculum focuses on 7 areas of learning. </w:t>
      </w:r>
    </w:p>
    <w:p w14:paraId="37447651" w14:textId="77777777" w:rsidR="00A836E8" w:rsidRPr="00B36195" w:rsidRDefault="00A836E8">
      <w:pPr>
        <w:pStyle w:val="NormalWeb"/>
        <w:jc w:val="both"/>
        <w:rPr>
          <w:rFonts w:asciiTheme="minorHAnsi" w:hAnsiTheme="minorHAnsi" w:cstheme="minorHAnsi"/>
          <w:rPrChange w:id="868" w:author="Victoria Yard" w:date="2024-05-09T11:03:00Z">
            <w:rPr>
              <w:rFonts w:ascii="Sassoon Infant Std" w:hAnsi="Sassoon Infant Std"/>
              <w:sz w:val="22"/>
              <w:szCs w:val="22"/>
            </w:rPr>
          </w:rPrChange>
        </w:rPr>
        <w:pPrChange w:id="869" w:author="Head " w:date="2024-05-06T16:01:00Z">
          <w:pPr>
            <w:pStyle w:val="NormalWeb"/>
          </w:pPr>
        </w:pPrChange>
      </w:pPr>
      <w:r w:rsidRPr="00B36195">
        <w:rPr>
          <w:rFonts w:asciiTheme="minorHAnsi" w:hAnsiTheme="minorHAnsi" w:cstheme="minorHAnsi"/>
          <w:noProof/>
          <w:rPrChange w:id="870" w:author="Victoria Yard" w:date="2024-05-09T11:03:00Z">
            <w:rPr>
              <w:noProof/>
            </w:rPr>
          </w:rPrChange>
        </w:rPr>
        <w:drawing>
          <wp:anchor distT="0" distB="0" distL="114300" distR="114300" simplePos="0" relativeHeight="251752448" behindDoc="0" locked="0" layoutInCell="1" allowOverlap="1" wp14:anchorId="65166E9C" wp14:editId="289E32E9">
            <wp:simplePos x="0" y="0"/>
            <wp:positionH relativeFrom="margin">
              <wp:align>left</wp:align>
            </wp:positionH>
            <wp:positionV relativeFrom="paragraph">
              <wp:posOffset>332105</wp:posOffset>
            </wp:positionV>
            <wp:extent cx="2311400" cy="1698625"/>
            <wp:effectExtent l="1587" t="0" r="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5400000">
                      <a:off x="0" y="0"/>
                      <a:ext cx="2311400" cy="169862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587BC948" w14:textId="77777777" w:rsidR="008821B2" w:rsidRPr="00B36195" w:rsidRDefault="008821B2">
      <w:pPr>
        <w:pStyle w:val="NormalWeb"/>
        <w:jc w:val="both"/>
        <w:rPr>
          <w:rFonts w:asciiTheme="minorHAnsi" w:hAnsiTheme="minorHAnsi" w:cstheme="minorHAnsi"/>
          <w:rPrChange w:id="871" w:author="Victoria Yard" w:date="2024-05-09T11:03:00Z">
            <w:rPr>
              <w:rFonts w:ascii="Sassoon Infant Std" w:hAnsi="Sassoon Infant Std"/>
              <w:sz w:val="22"/>
              <w:szCs w:val="22"/>
            </w:rPr>
          </w:rPrChange>
        </w:rPr>
        <w:pPrChange w:id="872" w:author="Head " w:date="2024-05-06T16:01:00Z">
          <w:pPr>
            <w:pStyle w:val="NormalWeb"/>
          </w:pPr>
        </w:pPrChange>
      </w:pPr>
      <w:r w:rsidRPr="00B36195">
        <w:rPr>
          <w:rFonts w:asciiTheme="minorHAnsi" w:hAnsiTheme="minorHAnsi" w:cstheme="minorHAnsi"/>
          <w:rPrChange w:id="873" w:author="Victoria Yard" w:date="2024-05-09T11:03:00Z">
            <w:rPr>
              <w:rFonts w:ascii="Sassoon Infant Std" w:hAnsi="Sassoon Infant Std"/>
              <w:sz w:val="22"/>
              <w:szCs w:val="22"/>
            </w:rPr>
          </w:rPrChange>
        </w:rPr>
        <w:t>These include:</w:t>
      </w:r>
    </w:p>
    <w:p w14:paraId="1FE5B06A" w14:textId="77777777" w:rsidR="008821B2" w:rsidRPr="00B36195" w:rsidRDefault="008821B2">
      <w:pPr>
        <w:pStyle w:val="NormalWeb"/>
        <w:numPr>
          <w:ilvl w:val="0"/>
          <w:numId w:val="3"/>
        </w:numPr>
        <w:jc w:val="both"/>
        <w:rPr>
          <w:rFonts w:asciiTheme="minorHAnsi" w:hAnsiTheme="minorHAnsi" w:cstheme="minorHAnsi"/>
          <w:rPrChange w:id="874" w:author="Victoria Yard" w:date="2024-05-09T11:03:00Z">
            <w:rPr>
              <w:rFonts w:ascii="Sassoon Infant Std" w:hAnsi="Sassoon Infant Std"/>
              <w:sz w:val="22"/>
              <w:szCs w:val="22"/>
            </w:rPr>
          </w:rPrChange>
        </w:rPr>
        <w:pPrChange w:id="875" w:author="Head " w:date="2024-05-06T16:01:00Z">
          <w:pPr>
            <w:pStyle w:val="NormalWeb"/>
            <w:numPr>
              <w:numId w:val="3"/>
            </w:numPr>
            <w:ind w:left="720" w:hanging="360"/>
          </w:pPr>
        </w:pPrChange>
      </w:pPr>
      <w:r w:rsidRPr="00B36195">
        <w:rPr>
          <w:rFonts w:asciiTheme="minorHAnsi" w:hAnsiTheme="minorHAnsi" w:cstheme="minorHAnsi"/>
          <w:rPrChange w:id="876" w:author="Victoria Yard" w:date="2024-05-09T11:03:00Z">
            <w:rPr>
              <w:rFonts w:ascii="Sassoon Infant Std" w:hAnsi="Sassoon Infant Std"/>
              <w:sz w:val="22"/>
              <w:szCs w:val="22"/>
            </w:rPr>
          </w:rPrChange>
        </w:rPr>
        <w:t>Personal, Social and Emotional development</w:t>
      </w:r>
    </w:p>
    <w:p w14:paraId="49ADA381" w14:textId="77777777" w:rsidR="008821B2" w:rsidRPr="00B36195" w:rsidRDefault="008821B2">
      <w:pPr>
        <w:pStyle w:val="NormalWeb"/>
        <w:numPr>
          <w:ilvl w:val="0"/>
          <w:numId w:val="3"/>
        </w:numPr>
        <w:jc w:val="both"/>
        <w:rPr>
          <w:rFonts w:asciiTheme="minorHAnsi" w:hAnsiTheme="minorHAnsi" w:cstheme="minorHAnsi"/>
          <w:rPrChange w:id="877" w:author="Victoria Yard" w:date="2024-05-09T11:03:00Z">
            <w:rPr>
              <w:rFonts w:ascii="Sassoon Infant Std" w:hAnsi="Sassoon Infant Std"/>
              <w:sz w:val="22"/>
              <w:szCs w:val="22"/>
            </w:rPr>
          </w:rPrChange>
        </w:rPr>
        <w:pPrChange w:id="878" w:author="Head " w:date="2024-05-06T16:01:00Z">
          <w:pPr>
            <w:pStyle w:val="NormalWeb"/>
            <w:numPr>
              <w:numId w:val="3"/>
            </w:numPr>
            <w:ind w:left="720" w:hanging="360"/>
          </w:pPr>
        </w:pPrChange>
      </w:pPr>
      <w:r w:rsidRPr="00B36195">
        <w:rPr>
          <w:rFonts w:asciiTheme="minorHAnsi" w:hAnsiTheme="minorHAnsi" w:cstheme="minorHAnsi"/>
          <w:rPrChange w:id="879" w:author="Victoria Yard" w:date="2024-05-09T11:03:00Z">
            <w:rPr>
              <w:rFonts w:ascii="Sassoon Infant Std" w:hAnsi="Sassoon Infant Std"/>
              <w:sz w:val="22"/>
              <w:szCs w:val="22"/>
            </w:rPr>
          </w:rPrChange>
        </w:rPr>
        <w:t>Communication and Language</w:t>
      </w:r>
    </w:p>
    <w:p w14:paraId="25667344" w14:textId="77777777" w:rsidR="008821B2" w:rsidRPr="00B36195" w:rsidRDefault="008821B2">
      <w:pPr>
        <w:pStyle w:val="NormalWeb"/>
        <w:numPr>
          <w:ilvl w:val="0"/>
          <w:numId w:val="3"/>
        </w:numPr>
        <w:jc w:val="both"/>
        <w:rPr>
          <w:rFonts w:asciiTheme="minorHAnsi" w:hAnsiTheme="minorHAnsi" w:cstheme="minorHAnsi"/>
          <w:rPrChange w:id="880" w:author="Victoria Yard" w:date="2024-05-09T11:03:00Z">
            <w:rPr>
              <w:rFonts w:ascii="Sassoon Infant Std" w:hAnsi="Sassoon Infant Std"/>
              <w:sz w:val="22"/>
              <w:szCs w:val="22"/>
            </w:rPr>
          </w:rPrChange>
        </w:rPr>
        <w:pPrChange w:id="881" w:author="Head " w:date="2024-05-06T16:01:00Z">
          <w:pPr>
            <w:pStyle w:val="NormalWeb"/>
            <w:numPr>
              <w:numId w:val="3"/>
            </w:numPr>
            <w:ind w:left="720" w:hanging="360"/>
          </w:pPr>
        </w:pPrChange>
      </w:pPr>
      <w:r w:rsidRPr="00B36195">
        <w:rPr>
          <w:rFonts w:asciiTheme="minorHAnsi" w:hAnsiTheme="minorHAnsi" w:cstheme="minorHAnsi"/>
          <w:rPrChange w:id="882" w:author="Victoria Yard" w:date="2024-05-09T11:03:00Z">
            <w:rPr>
              <w:rFonts w:ascii="Sassoon Infant Std" w:hAnsi="Sassoon Infant Std"/>
              <w:sz w:val="22"/>
              <w:szCs w:val="22"/>
            </w:rPr>
          </w:rPrChange>
        </w:rPr>
        <w:t>Physical Development</w:t>
      </w:r>
    </w:p>
    <w:p w14:paraId="6660C4A7" w14:textId="77777777" w:rsidR="008821B2" w:rsidRPr="00B36195" w:rsidRDefault="008821B2">
      <w:pPr>
        <w:pStyle w:val="NormalWeb"/>
        <w:numPr>
          <w:ilvl w:val="0"/>
          <w:numId w:val="3"/>
        </w:numPr>
        <w:jc w:val="both"/>
        <w:rPr>
          <w:rFonts w:asciiTheme="minorHAnsi" w:hAnsiTheme="minorHAnsi" w:cstheme="minorHAnsi"/>
          <w:rPrChange w:id="883" w:author="Victoria Yard" w:date="2024-05-09T11:03:00Z">
            <w:rPr>
              <w:rFonts w:ascii="Sassoon Infant Std" w:hAnsi="Sassoon Infant Std"/>
              <w:sz w:val="22"/>
              <w:szCs w:val="22"/>
            </w:rPr>
          </w:rPrChange>
        </w:rPr>
        <w:pPrChange w:id="884" w:author="Head " w:date="2024-05-06T16:01:00Z">
          <w:pPr>
            <w:pStyle w:val="NormalWeb"/>
            <w:numPr>
              <w:numId w:val="3"/>
            </w:numPr>
            <w:ind w:left="720" w:hanging="360"/>
          </w:pPr>
        </w:pPrChange>
      </w:pPr>
      <w:r w:rsidRPr="00B36195">
        <w:rPr>
          <w:rFonts w:asciiTheme="minorHAnsi" w:hAnsiTheme="minorHAnsi" w:cstheme="minorHAnsi"/>
          <w:rPrChange w:id="885" w:author="Victoria Yard" w:date="2024-05-09T11:03:00Z">
            <w:rPr>
              <w:rFonts w:ascii="Sassoon Infant Std" w:hAnsi="Sassoon Infant Std"/>
              <w:sz w:val="22"/>
              <w:szCs w:val="22"/>
            </w:rPr>
          </w:rPrChange>
        </w:rPr>
        <w:t>Literacy</w:t>
      </w:r>
    </w:p>
    <w:p w14:paraId="2965296A" w14:textId="77777777" w:rsidR="008821B2" w:rsidRPr="00B36195" w:rsidRDefault="008821B2">
      <w:pPr>
        <w:pStyle w:val="NormalWeb"/>
        <w:numPr>
          <w:ilvl w:val="0"/>
          <w:numId w:val="3"/>
        </w:numPr>
        <w:jc w:val="both"/>
        <w:rPr>
          <w:rFonts w:asciiTheme="minorHAnsi" w:hAnsiTheme="minorHAnsi" w:cstheme="minorHAnsi"/>
          <w:rPrChange w:id="886" w:author="Victoria Yard" w:date="2024-05-09T11:03:00Z">
            <w:rPr>
              <w:rFonts w:ascii="Sassoon Infant Std" w:hAnsi="Sassoon Infant Std"/>
              <w:sz w:val="22"/>
              <w:szCs w:val="22"/>
            </w:rPr>
          </w:rPrChange>
        </w:rPr>
        <w:pPrChange w:id="887" w:author="Head " w:date="2024-05-06T16:01:00Z">
          <w:pPr>
            <w:pStyle w:val="NormalWeb"/>
            <w:numPr>
              <w:numId w:val="3"/>
            </w:numPr>
            <w:ind w:left="720" w:hanging="360"/>
          </w:pPr>
        </w:pPrChange>
      </w:pPr>
      <w:r w:rsidRPr="00B36195">
        <w:rPr>
          <w:rFonts w:asciiTheme="minorHAnsi" w:hAnsiTheme="minorHAnsi" w:cstheme="minorHAnsi"/>
          <w:rPrChange w:id="888" w:author="Victoria Yard" w:date="2024-05-09T11:03:00Z">
            <w:rPr>
              <w:rFonts w:ascii="Sassoon Infant Std" w:hAnsi="Sassoon Infant Std"/>
              <w:sz w:val="22"/>
              <w:szCs w:val="22"/>
            </w:rPr>
          </w:rPrChange>
        </w:rPr>
        <w:t>Mathematics</w:t>
      </w:r>
    </w:p>
    <w:p w14:paraId="28F28CD1" w14:textId="77777777" w:rsidR="008821B2" w:rsidRPr="00B36195" w:rsidRDefault="008821B2">
      <w:pPr>
        <w:pStyle w:val="NormalWeb"/>
        <w:numPr>
          <w:ilvl w:val="0"/>
          <w:numId w:val="3"/>
        </w:numPr>
        <w:jc w:val="both"/>
        <w:rPr>
          <w:rFonts w:asciiTheme="minorHAnsi" w:hAnsiTheme="minorHAnsi" w:cstheme="minorHAnsi"/>
          <w:rPrChange w:id="889" w:author="Victoria Yard" w:date="2024-05-09T11:03:00Z">
            <w:rPr>
              <w:rFonts w:ascii="Sassoon Infant Std" w:hAnsi="Sassoon Infant Std"/>
              <w:sz w:val="22"/>
              <w:szCs w:val="22"/>
            </w:rPr>
          </w:rPrChange>
        </w:rPr>
        <w:pPrChange w:id="890" w:author="Head " w:date="2024-05-06T16:01:00Z">
          <w:pPr>
            <w:pStyle w:val="NormalWeb"/>
            <w:numPr>
              <w:numId w:val="3"/>
            </w:numPr>
            <w:ind w:left="720" w:hanging="360"/>
          </w:pPr>
        </w:pPrChange>
      </w:pPr>
      <w:r w:rsidRPr="00B36195">
        <w:rPr>
          <w:rFonts w:asciiTheme="minorHAnsi" w:hAnsiTheme="minorHAnsi" w:cstheme="minorHAnsi"/>
          <w:rPrChange w:id="891" w:author="Victoria Yard" w:date="2024-05-09T11:03:00Z">
            <w:rPr>
              <w:rFonts w:ascii="Sassoon Infant Std" w:hAnsi="Sassoon Infant Std"/>
              <w:sz w:val="22"/>
              <w:szCs w:val="22"/>
            </w:rPr>
          </w:rPrChange>
        </w:rPr>
        <w:t>Understanding the World</w:t>
      </w:r>
    </w:p>
    <w:p w14:paraId="7C110870" w14:textId="77777777" w:rsidR="004E19E6" w:rsidRPr="00B36195" w:rsidRDefault="008821B2">
      <w:pPr>
        <w:pStyle w:val="NormalWeb"/>
        <w:numPr>
          <w:ilvl w:val="0"/>
          <w:numId w:val="3"/>
        </w:numPr>
        <w:jc w:val="both"/>
        <w:rPr>
          <w:rFonts w:asciiTheme="minorHAnsi" w:hAnsiTheme="minorHAnsi" w:cstheme="minorHAnsi"/>
          <w:rPrChange w:id="892" w:author="Victoria Yard" w:date="2024-05-09T11:03:00Z">
            <w:rPr>
              <w:rFonts w:ascii="Sassoon Infant Std" w:hAnsi="Sassoon Infant Std"/>
              <w:sz w:val="22"/>
              <w:szCs w:val="22"/>
            </w:rPr>
          </w:rPrChange>
        </w:rPr>
        <w:pPrChange w:id="893" w:author="Head " w:date="2024-05-06T16:01:00Z">
          <w:pPr>
            <w:pStyle w:val="NormalWeb"/>
            <w:numPr>
              <w:numId w:val="3"/>
            </w:numPr>
            <w:ind w:left="720" w:hanging="360"/>
          </w:pPr>
        </w:pPrChange>
      </w:pPr>
      <w:r w:rsidRPr="00B36195">
        <w:rPr>
          <w:rFonts w:asciiTheme="minorHAnsi" w:hAnsiTheme="minorHAnsi" w:cstheme="minorHAnsi"/>
          <w:rPrChange w:id="894" w:author="Victoria Yard" w:date="2024-05-09T11:03:00Z">
            <w:rPr>
              <w:rFonts w:ascii="Sassoon Infant Std" w:hAnsi="Sassoon Infant Std"/>
              <w:sz w:val="22"/>
              <w:szCs w:val="22"/>
            </w:rPr>
          </w:rPrChange>
        </w:rPr>
        <w:t>Expressive Arts and Design</w:t>
      </w:r>
    </w:p>
    <w:p w14:paraId="347D9AB6" w14:textId="77777777" w:rsidR="00BE1551" w:rsidRPr="00B36195" w:rsidRDefault="00BE1551">
      <w:pPr>
        <w:pStyle w:val="NormalWeb"/>
        <w:jc w:val="both"/>
        <w:rPr>
          <w:rFonts w:asciiTheme="minorHAnsi" w:hAnsiTheme="minorHAnsi" w:cstheme="minorHAnsi"/>
          <w:rPrChange w:id="895" w:author="Victoria Yard" w:date="2024-05-09T11:03:00Z">
            <w:rPr>
              <w:rFonts w:ascii="Sassoon Infant Std" w:hAnsi="Sassoon Infant Std"/>
              <w:sz w:val="22"/>
              <w:szCs w:val="22"/>
            </w:rPr>
          </w:rPrChange>
        </w:rPr>
        <w:pPrChange w:id="896" w:author="Head " w:date="2024-05-06T16:01:00Z">
          <w:pPr>
            <w:pStyle w:val="NormalWeb"/>
          </w:pPr>
        </w:pPrChange>
      </w:pPr>
    </w:p>
    <w:p w14:paraId="51A512DB" w14:textId="77777777" w:rsidR="004E19E6" w:rsidRPr="00B36195" w:rsidRDefault="004E19E6">
      <w:pPr>
        <w:pStyle w:val="NormalWeb"/>
        <w:jc w:val="both"/>
        <w:rPr>
          <w:rFonts w:asciiTheme="minorHAnsi" w:hAnsiTheme="minorHAnsi" w:cstheme="minorHAnsi"/>
          <w:rPrChange w:id="897" w:author="Victoria Yard" w:date="2024-05-09T11:03:00Z">
            <w:rPr>
              <w:rFonts w:ascii="Sassoon Infant Std" w:hAnsi="Sassoon Infant Std"/>
              <w:sz w:val="22"/>
              <w:szCs w:val="22"/>
            </w:rPr>
          </w:rPrChange>
        </w:rPr>
        <w:pPrChange w:id="898" w:author="Head " w:date="2024-05-06T16:01:00Z">
          <w:pPr>
            <w:pStyle w:val="NormalWeb"/>
          </w:pPr>
        </w:pPrChange>
      </w:pPr>
      <w:r w:rsidRPr="00B36195">
        <w:rPr>
          <w:rFonts w:asciiTheme="minorHAnsi" w:hAnsiTheme="minorHAnsi" w:cstheme="minorHAnsi"/>
          <w:rPrChange w:id="899" w:author="Victoria Yard" w:date="2024-05-09T11:03:00Z">
            <w:rPr>
              <w:rFonts w:ascii="Sassoon Infant Std" w:hAnsi="Sassoon Infant Std"/>
              <w:sz w:val="22"/>
              <w:szCs w:val="22"/>
            </w:rPr>
          </w:rPrChange>
        </w:rPr>
        <w:t xml:space="preserve">Each child will have their own ‘Learning Journey’ book. This is used to record any ‘WOW’ learning moments throughout the year and provide both home and school with a really valuable insight in to how they are progressing. It might show a range of photographs, staff observations and your child’s quotes. </w:t>
      </w:r>
    </w:p>
    <w:p w14:paraId="44D13420" w14:textId="77777777" w:rsidR="004E19E6" w:rsidRPr="00CA3E91" w:rsidDel="00B36195" w:rsidRDefault="004E19E6">
      <w:pPr>
        <w:pStyle w:val="NormalWeb"/>
        <w:jc w:val="center"/>
        <w:rPr>
          <w:ins w:id="900" w:author="Head " w:date="2024-05-06T15:20:00Z"/>
          <w:del w:id="901" w:author="Victoria Yard" w:date="2024-05-09T11:03:00Z"/>
          <w:rFonts w:asciiTheme="minorHAnsi" w:hAnsiTheme="minorHAnsi" w:cstheme="minorHAnsi"/>
          <w:sz w:val="20"/>
          <w:szCs w:val="20"/>
          <w:rPrChange w:id="902" w:author="Helen Jeffery" w:date="2024-05-08T18:39:00Z">
            <w:rPr>
              <w:ins w:id="903" w:author="Head " w:date="2024-05-06T15:20:00Z"/>
              <w:del w:id="904" w:author="Victoria Yard" w:date="2024-05-09T11:03:00Z"/>
              <w:rFonts w:ascii="Sassoon Infant Std" w:hAnsi="Sassoon Infant Std"/>
              <w:sz w:val="20"/>
              <w:szCs w:val="20"/>
            </w:rPr>
          </w:rPrChange>
        </w:rPr>
        <w:pPrChange w:id="905" w:author="Victoria Yard" w:date="2024-05-09T11:03:00Z">
          <w:pPr>
            <w:pStyle w:val="NormalWeb"/>
          </w:pPr>
        </w:pPrChange>
      </w:pPr>
    </w:p>
    <w:p w14:paraId="28C97DED" w14:textId="77777777" w:rsidR="00C65D56" w:rsidRPr="008C41AE" w:rsidDel="00B36195" w:rsidRDefault="00C65D56">
      <w:pPr>
        <w:pStyle w:val="NormalWeb"/>
        <w:jc w:val="center"/>
        <w:rPr>
          <w:del w:id="906" w:author="Victoria Yard" w:date="2024-05-09T11:03:00Z"/>
          <w:rFonts w:asciiTheme="minorHAnsi" w:hAnsiTheme="minorHAnsi" w:cstheme="minorHAnsi"/>
          <w:sz w:val="20"/>
          <w:szCs w:val="20"/>
          <w:rPrChange w:id="907" w:author="Head " w:date="2024-05-06T16:06:00Z">
            <w:rPr>
              <w:del w:id="908" w:author="Victoria Yard" w:date="2024-05-09T11:03:00Z"/>
              <w:rFonts w:ascii="Sassoon Infant Std" w:hAnsi="Sassoon Infant Std"/>
              <w:sz w:val="20"/>
              <w:szCs w:val="20"/>
            </w:rPr>
          </w:rPrChange>
        </w:rPr>
        <w:pPrChange w:id="909" w:author="Victoria Yard" w:date="2024-05-09T11:03:00Z">
          <w:pPr>
            <w:pStyle w:val="NormalWeb"/>
          </w:pPr>
        </w:pPrChange>
      </w:pPr>
    </w:p>
    <w:p w14:paraId="54F0BFD1" w14:textId="77777777" w:rsidR="00B36195" w:rsidRDefault="00C65D56">
      <w:pPr>
        <w:pStyle w:val="DfESBullets"/>
        <w:numPr>
          <w:ilvl w:val="0"/>
          <w:numId w:val="0"/>
        </w:numPr>
        <w:tabs>
          <w:tab w:val="left" w:pos="720"/>
        </w:tabs>
        <w:spacing w:after="0"/>
        <w:jc w:val="center"/>
        <w:rPr>
          <w:ins w:id="910" w:author="Victoria Yard" w:date="2024-05-09T11:03:00Z"/>
          <w:rFonts w:asciiTheme="minorHAnsi" w:eastAsia="Times New Roman" w:hAnsiTheme="minorHAnsi" w:cstheme="minorHAnsi"/>
          <w:bCs/>
          <w:szCs w:val="24"/>
          <w:lang w:val="en-GB"/>
        </w:rPr>
        <w:pPrChange w:id="911" w:author="Victoria Yard" w:date="2024-05-09T11:03:00Z">
          <w:pPr>
            <w:pStyle w:val="DfESBullets"/>
            <w:numPr>
              <w:numId w:val="0"/>
            </w:numPr>
            <w:tabs>
              <w:tab w:val="left" w:pos="720"/>
            </w:tabs>
            <w:spacing w:after="0"/>
            <w:ind w:left="0" w:firstLine="0"/>
            <w:jc w:val="both"/>
          </w:pPr>
        </w:pPrChange>
      </w:pPr>
      <w:ins w:id="912" w:author="Head " w:date="2024-05-06T15:20:00Z">
        <w:r w:rsidRPr="00B36195">
          <w:rPr>
            <w:rFonts w:asciiTheme="minorHAnsi" w:eastAsia="Times New Roman" w:hAnsiTheme="minorHAnsi" w:cstheme="minorHAnsi"/>
            <w:bCs/>
            <w:szCs w:val="24"/>
            <w:lang w:val="en-GB"/>
            <w:rPrChange w:id="913" w:author="Victoria Yard" w:date="2024-05-09T10:58:00Z">
              <w:rPr>
                <w:rFonts w:ascii="Sassoon Infant Std" w:eastAsia="Times New Roman" w:hAnsi="Sassoon Infant Std" w:cs="Times New Roman"/>
                <w:bCs/>
                <w:sz w:val="24"/>
                <w:szCs w:val="24"/>
                <w:lang w:val="en-GB"/>
              </w:rPr>
            </w:rPrChange>
          </w:rPr>
          <w:t>At</w:t>
        </w:r>
      </w:ins>
      <w:del w:id="914" w:author="Head " w:date="2024-05-06T15:20:00Z">
        <w:r w:rsidR="00DC6611" w:rsidRPr="00B36195" w:rsidDel="00C65D56">
          <w:rPr>
            <w:rFonts w:asciiTheme="minorHAnsi" w:eastAsia="Times New Roman" w:hAnsiTheme="minorHAnsi" w:cstheme="minorHAnsi"/>
            <w:bCs/>
            <w:szCs w:val="24"/>
            <w:lang w:val="en-GB"/>
            <w:rPrChange w:id="915" w:author="Victoria Yard" w:date="2024-05-09T10:58:00Z">
              <w:rPr>
                <w:rFonts w:ascii="Sassoon Infant Std" w:eastAsia="Times New Roman" w:hAnsi="Sassoon Infant Std" w:cs="Times New Roman"/>
                <w:bCs/>
                <w:sz w:val="24"/>
                <w:szCs w:val="24"/>
                <w:lang w:val="en-GB"/>
              </w:rPr>
            </w:rPrChange>
          </w:rPr>
          <w:delText>We, at</w:delText>
        </w:r>
      </w:del>
      <w:r w:rsidR="00DC6611" w:rsidRPr="00B36195">
        <w:rPr>
          <w:rFonts w:asciiTheme="minorHAnsi" w:eastAsia="Times New Roman" w:hAnsiTheme="minorHAnsi" w:cstheme="minorHAnsi"/>
          <w:bCs/>
          <w:szCs w:val="24"/>
          <w:lang w:val="en-GB"/>
          <w:rPrChange w:id="916" w:author="Victoria Yard" w:date="2024-05-09T10:58:00Z">
            <w:rPr>
              <w:rFonts w:ascii="Sassoon Infant Std" w:eastAsia="Times New Roman" w:hAnsi="Sassoon Infant Std" w:cs="Times New Roman"/>
              <w:bCs/>
              <w:sz w:val="24"/>
              <w:szCs w:val="24"/>
              <w:lang w:val="en-GB"/>
            </w:rPr>
          </w:rPrChange>
        </w:rPr>
        <w:t xml:space="preserve"> William Lilley, </w:t>
      </w:r>
      <w:ins w:id="917" w:author="Head " w:date="2024-05-06T15:20:00Z">
        <w:r w:rsidRPr="00B36195">
          <w:rPr>
            <w:rFonts w:asciiTheme="minorHAnsi" w:eastAsia="Times New Roman" w:hAnsiTheme="minorHAnsi" w:cstheme="minorHAnsi"/>
            <w:bCs/>
            <w:szCs w:val="24"/>
            <w:lang w:val="en-GB"/>
            <w:rPrChange w:id="918" w:author="Victoria Yard" w:date="2024-05-09T10:58:00Z">
              <w:rPr>
                <w:rFonts w:ascii="Sassoon Infant Std" w:eastAsia="Times New Roman" w:hAnsi="Sassoon Infant Std" w:cs="Times New Roman"/>
                <w:bCs/>
                <w:sz w:val="24"/>
                <w:szCs w:val="24"/>
                <w:lang w:val="en-GB"/>
              </w:rPr>
            </w:rPrChange>
          </w:rPr>
          <w:t xml:space="preserve">we </w:t>
        </w:r>
      </w:ins>
      <w:r w:rsidR="00DC6611" w:rsidRPr="00B36195">
        <w:rPr>
          <w:rFonts w:asciiTheme="minorHAnsi" w:eastAsia="Times New Roman" w:hAnsiTheme="minorHAnsi" w:cstheme="minorHAnsi"/>
          <w:bCs/>
          <w:szCs w:val="24"/>
          <w:lang w:val="en-GB"/>
          <w:rPrChange w:id="919" w:author="Victoria Yard" w:date="2024-05-09T10:58:00Z">
            <w:rPr>
              <w:rFonts w:ascii="Sassoon Infant Std" w:eastAsia="Times New Roman" w:hAnsi="Sassoon Infant Std" w:cs="Times New Roman"/>
              <w:bCs/>
              <w:sz w:val="24"/>
              <w:szCs w:val="24"/>
              <w:lang w:val="en-GB"/>
            </w:rPr>
          </w:rPrChange>
        </w:rPr>
        <w:t xml:space="preserve">have created a vision statement for what we aim to see in </w:t>
      </w:r>
    </w:p>
    <w:p w14:paraId="32FBA325" w14:textId="77777777" w:rsidR="00DC6611" w:rsidRPr="00B36195" w:rsidRDefault="00DC6611">
      <w:pPr>
        <w:pStyle w:val="DfESBullets"/>
        <w:numPr>
          <w:ilvl w:val="0"/>
          <w:numId w:val="0"/>
        </w:numPr>
        <w:tabs>
          <w:tab w:val="left" w:pos="720"/>
        </w:tabs>
        <w:spacing w:after="0"/>
        <w:jc w:val="center"/>
        <w:rPr>
          <w:rFonts w:asciiTheme="minorHAnsi" w:eastAsia="Times New Roman" w:hAnsiTheme="minorHAnsi" w:cstheme="minorHAnsi"/>
          <w:bCs/>
          <w:szCs w:val="24"/>
          <w:lang w:val="en-GB"/>
          <w:rPrChange w:id="920" w:author="Victoria Yard" w:date="2024-05-09T10:58:00Z">
            <w:rPr>
              <w:rFonts w:ascii="Sassoon Infant Std" w:eastAsia="Times New Roman" w:hAnsi="Sassoon Infant Std" w:cs="Times New Roman"/>
              <w:bCs/>
              <w:sz w:val="24"/>
              <w:szCs w:val="24"/>
              <w:lang w:val="en-GB"/>
            </w:rPr>
          </w:rPrChange>
        </w:rPr>
        <w:pPrChange w:id="921" w:author="Victoria Yard" w:date="2024-05-09T11:03:00Z">
          <w:pPr>
            <w:pStyle w:val="DfESBullets"/>
            <w:numPr>
              <w:numId w:val="0"/>
            </w:numPr>
            <w:tabs>
              <w:tab w:val="left" w:pos="720"/>
            </w:tabs>
            <w:spacing w:after="0"/>
            <w:ind w:left="0" w:firstLine="0"/>
            <w:jc w:val="both"/>
          </w:pPr>
        </w:pPrChange>
      </w:pPr>
      <w:r w:rsidRPr="00B36195">
        <w:rPr>
          <w:rFonts w:asciiTheme="minorHAnsi" w:eastAsia="Times New Roman" w:hAnsiTheme="minorHAnsi" w:cstheme="minorHAnsi"/>
          <w:bCs/>
          <w:szCs w:val="24"/>
          <w:lang w:val="en-GB"/>
          <w:rPrChange w:id="922" w:author="Victoria Yard" w:date="2024-05-09T10:58:00Z">
            <w:rPr>
              <w:rFonts w:ascii="Sassoon Infant Std" w:eastAsia="Times New Roman" w:hAnsi="Sassoon Infant Std" w:cs="Times New Roman"/>
              <w:bCs/>
              <w:sz w:val="24"/>
              <w:szCs w:val="24"/>
              <w:lang w:val="en-GB"/>
            </w:rPr>
          </w:rPrChange>
        </w:rPr>
        <w:t xml:space="preserve">Nursery and Reception. </w:t>
      </w:r>
    </w:p>
    <w:p w14:paraId="7AAEA3B2" w14:textId="77777777" w:rsidR="00A836E8" w:rsidRPr="00CA3E91" w:rsidRDefault="00A836E8">
      <w:pPr>
        <w:jc w:val="both"/>
        <w:rPr>
          <w:rFonts w:cstheme="minorHAnsi"/>
          <w:b/>
          <w:color w:val="00B0F0"/>
          <w:sz w:val="36"/>
          <w:szCs w:val="32"/>
          <w:rPrChange w:id="923" w:author="Helen Jeffery" w:date="2024-05-08T18:39:00Z">
            <w:rPr>
              <w:rFonts w:ascii="Sassoon Infant Std" w:hAnsi="Sassoon Infant Std"/>
              <w:b/>
              <w:color w:val="00B0F0"/>
              <w:sz w:val="36"/>
              <w:szCs w:val="32"/>
            </w:rPr>
          </w:rPrChange>
        </w:rPr>
        <w:pPrChange w:id="924" w:author="Head " w:date="2024-05-06T16:01:00Z">
          <w:pPr/>
        </w:pPrChange>
      </w:pPr>
    </w:p>
    <w:p w14:paraId="18CADB07" w14:textId="77777777" w:rsidR="00DC6611" w:rsidRPr="00CA3E91" w:rsidRDefault="00E3070C">
      <w:pPr>
        <w:jc w:val="center"/>
        <w:rPr>
          <w:rFonts w:cstheme="minorHAnsi"/>
          <w:b/>
          <w:color w:val="00B0F0"/>
          <w:sz w:val="36"/>
          <w:szCs w:val="32"/>
          <w:rPrChange w:id="925" w:author="Helen Jeffery" w:date="2024-05-08T18:39:00Z">
            <w:rPr>
              <w:rFonts w:ascii="Sassoon Infant Std" w:hAnsi="Sassoon Infant Std"/>
              <w:b/>
              <w:color w:val="00B0F0"/>
              <w:sz w:val="36"/>
              <w:szCs w:val="32"/>
            </w:rPr>
          </w:rPrChange>
        </w:rPr>
      </w:pPr>
      <w:r w:rsidRPr="00CA3E91">
        <w:rPr>
          <w:rFonts w:cstheme="minorHAnsi"/>
          <w:b/>
          <w:color w:val="00B0F0"/>
          <w:sz w:val="36"/>
          <w:szCs w:val="32"/>
        </w:rPr>
        <w:t>OUR EARLY YEARS FOUNDATION STAGE VISION</w:t>
      </w:r>
    </w:p>
    <w:tbl>
      <w:tblPr>
        <w:tblpPr w:leftFromText="180" w:rightFromText="180" w:vertAnchor="text" w:horzAnchor="margin" w:tblpXSpec="center" w:tblpY="9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69"/>
      </w:tblGrid>
      <w:tr w:rsidR="00646BCC" w:rsidRPr="008C41AE" w14:paraId="39D833BD" w14:textId="77777777" w:rsidTr="00646BCC">
        <w:trPr>
          <w:trHeight w:val="3812"/>
        </w:trPr>
        <w:tc>
          <w:tcPr>
            <w:tcW w:w="8269" w:type="dxa"/>
            <w:shd w:val="clear" w:color="auto" w:fill="auto"/>
          </w:tcPr>
          <w:p w14:paraId="39415CA8" w14:textId="77777777" w:rsidR="00646BCC" w:rsidRPr="008C41AE" w:rsidRDefault="00646BCC" w:rsidP="008C41AE">
            <w:pPr>
              <w:pStyle w:val="DfESBullets"/>
              <w:numPr>
                <w:ilvl w:val="0"/>
                <w:numId w:val="0"/>
              </w:numPr>
              <w:tabs>
                <w:tab w:val="left" w:pos="720"/>
              </w:tabs>
              <w:spacing w:after="0"/>
              <w:jc w:val="both"/>
              <w:rPr>
                <w:rFonts w:asciiTheme="minorHAnsi" w:eastAsia="Times New Roman" w:hAnsiTheme="minorHAnsi" w:cstheme="minorHAnsi"/>
                <w:bCs/>
                <w:sz w:val="20"/>
                <w:szCs w:val="20"/>
                <w:lang w:val="en-GB"/>
                <w:rPrChange w:id="926" w:author="Head " w:date="2024-05-06T16:06:00Z">
                  <w:rPr>
                    <w:rFonts w:ascii="Sassoon Infant Std" w:eastAsia="Times New Roman" w:hAnsi="Sassoon Infant Std" w:cs="Times New Roman"/>
                    <w:bCs/>
                    <w:sz w:val="20"/>
                    <w:szCs w:val="20"/>
                    <w:lang w:val="en-GB"/>
                  </w:rPr>
                </w:rPrChange>
              </w:rPr>
            </w:pPr>
          </w:p>
          <w:p w14:paraId="1B8C6CF4" w14:textId="77777777" w:rsidR="00646BCC" w:rsidRPr="00CA3E91" w:rsidRDefault="00646BCC" w:rsidP="00B30457">
            <w:pPr>
              <w:pStyle w:val="DfESBullets"/>
              <w:numPr>
                <w:ilvl w:val="0"/>
                <w:numId w:val="0"/>
              </w:numPr>
              <w:tabs>
                <w:tab w:val="left" w:pos="720"/>
              </w:tabs>
              <w:spacing w:after="0"/>
              <w:jc w:val="center"/>
              <w:rPr>
                <w:rFonts w:asciiTheme="minorHAnsi" w:eastAsia="Times New Roman" w:hAnsiTheme="minorHAnsi" w:cstheme="minorHAnsi"/>
                <w:bCs/>
                <w:sz w:val="28"/>
                <w:szCs w:val="28"/>
                <w:lang w:val="en-GB"/>
                <w:rPrChange w:id="927" w:author="Helen Jeffery" w:date="2024-05-08T18:40:00Z">
                  <w:rPr>
                    <w:rFonts w:ascii="Sassoon Infant Std" w:eastAsia="Times New Roman" w:hAnsi="Sassoon Infant Std" w:cs="Times New Roman"/>
                    <w:bCs/>
                    <w:sz w:val="28"/>
                    <w:szCs w:val="28"/>
                    <w:lang w:val="en-GB"/>
                  </w:rPr>
                </w:rPrChange>
              </w:rPr>
            </w:pPr>
            <w:r w:rsidRPr="00CA3E91">
              <w:rPr>
                <w:rFonts w:asciiTheme="minorHAnsi" w:eastAsia="Times New Roman" w:hAnsiTheme="minorHAnsi" w:cstheme="minorHAnsi"/>
                <w:bCs/>
                <w:sz w:val="28"/>
                <w:szCs w:val="28"/>
                <w:lang w:val="en-GB"/>
                <w:rPrChange w:id="928" w:author="Helen Jeffery" w:date="2024-05-08T18:40:00Z">
                  <w:rPr>
                    <w:rFonts w:ascii="Sassoon Infant Std" w:eastAsia="Times New Roman" w:hAnsi="Sassoon Infant Std" w:cs="Times New Roman"/>
                    <w:bCs/>
                    <w:sz w:val="28"/>
                    <w:szCs w:val="28"/>
                    <w:lang w:val="en-GB"/>
                  </w:rPr>
                </w:rPrChange>
              </w:rPr>
              <w:t>At William Lilley Foundation Stage, play, communication and promoting</w:t>
            </w:r>
          </w:p>
          <w:p w14:paraId="753C90E6" w14:textId="77777777" w:rsidR="00646BCC" w:rsidRPr="00CA3E91" w:rsidRDefault="00646BCC" w:rsidP="00B30457">
            <w:pPr>
              <w:pStyle w:val="DfESBullets"/>
              <w:numPr>
                <w:ilvl w:val="0"/>
                <w:numId w:val="0"/>
              </w:numPr>
              <w:tabs>
                <w:tab w:val="left" w:pos="720"/>
              </w:tabs>
              <w:spacing w:after="0"/>
              <w:jc w:val="center"/>
              <w:rPr>
                <w:rFonts w:asciiTheme="minorHAnsi" w:eastAsia="Times New Roman" w:hAnsiTheme="minorHAnsi" w:cstheme="minorHAnsi"/>
                <w:bCs/>
                <w:sz w:val="28"/>
                <w:szCs w:val="28"/>
                <w:lang w:val="en-GB"/>
                <w:rPrChange w:id="929" w:author="Helen Jeffery" w:date="2024-05-08T18:40:00Z">
                  <w:rPr>
                    <w:rFonts w:ascii="Sassoon Infant Std" w:eastAsia="Times New Roman" w:hAnsi="Sassoon Infant Std" w:cs="Times New Roman"/>
                    <w:bCs/>
                    <w:sz w:val="28"/>
                    <w:szCs w:val="28"/>
                    <w:lang w:val="en-GB"/>
                  </w:rPr>
                </w:rPrChange>
              </w:rPr>
            </w:pPr>
            <w:r w:rsidRPr="00CA3E91">
              <w:rPr>
                <w:rFonts w:asciiTheme="minorHAnsi" w:eastAsia="Times New Roman" w:hAnsiTheme="minorHAnsi" w:cstheme="minorHAnsi"/>
                <w:bCs/>
                <w:sz w:val="28"/>
                <w:szCs w:val="28"/>
                <w:lang w:val="en-GB"/>
                <w:rPrChange w:id="930" w:author="Helen Jeffery" w:date="2024-05-08T18:40:00Z">
                  <w:rPr>
                    <w:rFonts w:ascii="Sassoon Infant Std" w:eastAsia="Times New Roman" w:hAnsi="Sassoon Infant Std" w:cs="Times New Roman"/>
                    <w:bCs/>
                    <w:sz w:val="28"/>
                    <w:szCs w:val="28"/>
                    <w:lang w:val="en-GB"/>
                  </w:rPr>
                </w:rPrChange>
              </w:rPr>
              <w:t>a love of learning is at the heart of all that we do.</w:t>
            </w:r>
          </w:p>
          <w:p w14:paraId="2F8FB39A" w14:textId="77777777" w:rsidR="00646BCC" w:rsidRPr="00CA3E91" w:rsidRDefault="00646BCC" w:rsidP="00B30457">
            <w:pPr>
              <w:pStyle w:val="DfESBullets"/>
              <w:numPr>
                <w:ilvl w:val="0"/>
                <w:numId w:val="0"/>
              </w:numPr>
              <w:tabs>
                <w:tab w:val="left" w:pos="720"/>
              </w:tabs>
              <w:spacing w:after="0"/>
              <w:jc w:val="center"/>
              <w:rPr>
                <w:rFonts w:asciiTheme="minorHAnsi" w:eastAsia="Times New Roman" w:hAnsiTheme="minorHAnsi" w:cstheme="minorHAnsi"/>
                <w:bCs/>
                <w:sz w:val="28"/>
                <w:szCs w:val="28"/>
                <w:lang w:val="en-GB"/>
                <w:rPrChange w:id="931" w:author="Helen Jeffery" w:date="2024-05-08T18:40:00Z">
                  <w:rPr>
                    <w:rFonts w:ascii="Sassoon Infant Std" w:eastAsia="Times New Roman" w:hAnsi="Sassoon Infant Std" w:cs="Times New Roman"/>
                    <w:bCs/>
                    <w:sz w:val="28"/>
                    <w:szCs w:val="28"/>
                    <w:lang w:val="en-GB"/>
                  </w:rPr>
                </w:rPrChange>
              </w:rPr>
            </w:pPr>
          </w:p>
          <w:p w14:paraId="36E9F216" w14:textId="77777777" w:rsidR="00646BCC" w:rsidRPr="00CA3E91" w:rsidRDefault="00646BCC" w:rsidP="000C3D5D">
            <w:pPr>
              <w:pStyle w:val="DfESBullets"/>
              <w:numPr>
                <w:ilvl w:val="0"/>
                <w:numId w:val="0"/>
              </w:numPr>
              <w:tabs>
                <w:tab w:val="left" w:pos="720"/>
              </w:tabs>
              <w:spacing w:after="0"/>
              <w:jc w:val="center"/>
              <w:rPr>
                <w:rFonts w:asciiTheme="minorHAnsi" w:eastAsia="Times New Roman" w:hAnsiTheme="minorHAnsi" w:cstheme="minorHAnsi"/>
                <w:bCs/>
                <w:sz w:val="28"/>
                <w:szCs w:val="28"/>
                <w:lang w:val="en-GB"/>
                <w:rPrChange w:id="932" w:author="Helen Jeffery" w:date="2024-05-08T18:40:00Z">
                  <w:rPr>
                    <w:rFonts w:ascii="Sassoon Infant Std" w:eastAsia="Times New Roman" w:hAnsi="Sassoon Infant Std" w:cs="Times New Roman"/>
                    <w:bCs/>
                    <w:sz w:val="28"/>
                    <w:szCs w:val="28"/>
                    <w:lang w:val="en-GB"/>
                  </w:rPr>
                </w:rPrChange>
              </w:rPr>
            </w:pPr>
            <w:r w:rsidRPr="00CA3E91">
              <w:rPr>
                <w:rFonts w:asciiTheme="minorHAnsi" w:hAnsiTheme="minorHAnsi" w:cstheme="minorHAnsi"/>
                <w:noProof/>
                <w:sz w:val="24"/>
                <w:szCs w:val="24"/>
                <w:lang w:val="en-GB" w:eastAsia="en-GB"/>
                <w:rPrChange w:id="933" w:author="Helen Jeffery" w:date="2024-05-08T18:40:00Z">
                  <w:rPr>
                    <w:rFonts w:ascii="Sassoon Infant Std" w:hAnsi="Sassoon Infant Std"/>
                    <w:noProof/>
                    <w:sz w:val="24"/>
                    <w:szCs w:val="24"/>
                    <w:lang w:val="en-GB" w:eastAsia="en-GB"/>
                  </w:rPr>
                </w:rPrChange>
              </w:rPr>
              <w:drawing>
                <wp:anchor distT="0" distB="0" distL="114300" distR="114300" simplePos="0" relativeHeight="251754496" behindDoc="1" locked="0" layoutInCell="1" allowOverlap="1" wp14:anchorId="5813DF1F" wp14:editId="0D63973C">
                  <wp:simplePos x="0" y="0"/>
                  <wp:positionH relativeFrom="column">
                    <wp:posOffset>799465</wp:posOffset>
                  </wp:positionH>
                  <wp:positionV relativeFrom="paragraph">
                    <wp:posOffset>84455</wp:posOffset>
                  </wp:positionV>
                  <wp:extent cx="4333875" cy="2114550"/>
                  <wp:effectExtent l="0" t="0" r="9525" b="0"/>
                  <wp:wrapNone/>
                  <wp:docPr id="32" name="Picture 32" descr="Vision for Children – Opti Eyewear Optometr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sion for Children – Opti Eyewear Optometrist"/>
                          <pic:cNvPicPr>
                            <a:picLocks noChangeAspect="1" noChangeArrowheads="1"/>
                          </pic:cNvPicPr>
                        </pic:nvPicPr>
                        <pic:blipFill>
                          <a:blip r:embed="rId31">
                            <a:lum bright="70000" contrast="-70000"/>
                            <a:extLst>
                              <a:ext uri="{28A0092B-C50C-407E-A947-70E740481C1C}">
                                <a14:useLocalDpi xmlns:a14="http://schemas.microsoft.com/office/drawing/2010/main" val="0"/>
                              </a:ext>
                            </a:extLst>
                          </a:blip>
                          <a:srcRect/>
                          <a:stretch>
                            <a:fillRect/>
                          </a:stretch>
                        </pic:blipFill>
                        <pic:spPr bwMode="auto">
                          <a:xfrm>
                            <a:off x="0" y="0"/>
                            <a:ext cx="4333875" cy="2114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3E91">
              <w:rPr>
                <w:rFonts w:asciiTheme="minorHAnsi" w:eastAsia="Times New Roman" w:hAnsiTheme="minorHAnsi" w:cstheme="minorHAnsi"/>
                <w:bCs/>
                <w:sz w:val="28"/>
                <w:szCs w:val="28"/>
                <w:lang w:val="en-GB"/>
                <w:rPrChange w:id="934" w:author="Helen Jeffery" w:date="2024-05-08T18:40:00Z">
                  <w:rPr>
                    <w:rFonts w:ascii="Sassoon Infant Std" w:eastAsia="Times New Roman" w:hAnsi="Sassoon Infant Std" w:cs="Times New Roman"/>
                    <w:bCs/>
                    <w:sz w:val="28"/>
                    <w:szCs w:val="28"/>
                    <w:lang w:val="en-GB"/>
                  </w:rPr>
                </w:rPrChange>
              </w:rPr>
              <w:t>Our happy children are nurtured and are encouraged to build strong</w:t>
            </w:r>
          </w:p>
          <w:p w14:paraId="47F91959" w14:textId="77777777" w:rsidR="00646BCC" w:rsidRPr="00CA3E91" w:rsidRDefault="00646BCC" w:rsidP="008B29A0">
            <w:pPr>
              <w:pStyle w:val="DfESBullets"/>
              <w:numPr>
                <w:ilvl w:val="0"/>
                <w:numId w:val="0"/>
              </w:numPr>
              <w:tabs>
                <w:tab w:val="left" w:pos="720"/>
              </w:tabs>
              <w:spacing w:after="0"/>
              <w:jc w:val="center"/>
              <w:rPr>
                <w:rFonts w:asciiTheme="minorHAnsi" w:eastAsia="Times New Roman" w:hAnsiTheme="minorHAnsi" w:cstheme="minorHAnsi"/>
                <w:bCs/>
                <w:sz w:val="28"/>
                <w:szCs w:val="28"/>
                <w:lang w:val="en-GB"/>
                <w:rPrChange w:id="935" w:author="Helen Jeffery" w:date="2024-05-08T18:40:00Z">
                  <w:rPr>
                    <w:rFonts w:ascii="Sassoon Infant Std" w:eastAsia="Times New Roman" w:hAnsi="Sassoon Infant Std" w:cs="Times New Roman"/>
                    <w:bCs/>
                    <w:sz w:val="28"/>
                    <w:szCs w:val="28"/>
                    <w:lang w:val="en-GB"/>
                  </w:rPr>
                </w:rPrChange>
              </w:rPr>
            </w:pPr>
            <w:r w:rsidRPr="00CA3E91">
              <w:rPr>
                <w:rFonts w:asciiTheme="minorHAnsi" w:eastAsia="Times New Roman" w:hAnsiTheme="minorHAnsi" w:cstheme="minorHAnsi"/>
                <w:bCs/>
                <w:sz w:val="28"/>
                <w:szCs w:val="28"/>
                <w:lang w:val="en-GB"/>
                <w:rPrChange w:id="936" w:author="Helen Jeffery" w:date="2024-05-08T18:40:00Z">
                  <w:rPr>
                    <w:rFonts w:ascii="Sassoon Infant Std" w:eastAsia="Times New Roman" w:hAnsi="Sassoon Infant Std" w:cs="Times New Roman"/>
                    <w:bCs/>
                    <w:sz w:val="28"/>
                    <w:szCs w:val="28"/>
                    <w:lang w:val="en-GB"/>
                  </w:rPr>
                </w:rPrChange>
              </w:rPr>
              <w:t>relationships within the school family.</w:t>
            </w:r>
          </w:p>
          <w:p w14:paraId="3A4E3FA1" w14:textId="77777777" w:rsidR="00646BCC" w:rsidRPr="00CA3E91" w:rsidRDefault="00646BCC" w:rsidP="001D7F2C">
            <w:pPr>
              <w:pStyle w:val="DfESBullets"/>
              <w:numPr>
                <w:ilvl w:val="0"/>
                <w:numId w:val="0"/>
              </w:numPr>
              <w:tabs>
                <w:tab w:val="left" w:pos="720"/>
              </w:tabs>
              <w:spacing w:after="0"/>
              <w:jc w:val="center"/>
              <w:rPr>
                <w:rFonts w:asciiTheme="minorHAnsi" w:eastAsia="Times New Roman" w:hAnsiTheme="minorHAnsi" w:cstheme="minorHAnsi"/>
                <w:bCs/>
                <w:sz w:val="28"/>
                <w:szCs w:val="28"/>
                <w:lang w:val="en-GB"/>
                <w:rPrChange w:id="937" w:author="Helen Jeffery" w:date="2024-05-08T18:40:00Z">
                  <w:rPr>
                    <w:rFonts w:ascii="Sassoon Infant Std" w:eastAsia="Times New Roman" w:hAnsi="Sassoon Infant Std" w:cs="Times New Roman"/>
                    <w:bCs/>
                    <w:sz w:val="28"/>
                    <w:szCs w:val="28"/>
                    <w:lang w:val="en-GB"/>
                  </w:rPr>
                </w:rPrChange>
              </w:rPr>
            </w:pPr>
          </w:p>
          <w:p w14:paraId="66EBC439" w14:textId="77777777" w:rsidR="00646BCC" w:rsidRPr="00CA3E91" w:rsidRDefault="00646BCC" w:rsidP="001D7F2C">
            <w:pPr>
              <w:pStyle w:val="DfESBullets"/>
              <w:numPr>
                <w:ilvl w:val="0"/>
                <w:numId w:val="0"/>
              </w:numPr>
              <w:tabs>
                <w:tab w:val="left" w:pos="720"/>
              </w:tabs>
              <w:spacing w:after="0"/>
              <w:jc w:val="center"/>
              <w:rPr>
                <w:rFonts w:asciiTheme="minorHAnsi" w:eastAsia="Times New Roman" w:hAnsiTheme="minorHAnsi" w:cstheme="minorHAnsi"/>
                <w:bCs/>
                <w:sz w:val="28"/>
                <w:szCs w:val="28"/>
                <w:lang w:val="en-GB"/>
                <w:rPrChange w:id="938" w:author="Helen Jeffery" w:date="2024-05-08T18:40:00Z">
                  <w:rPr>
                    <w:rFonts w:ascii="Sassoon Infant Std" w:eastAsia="Times New Roman" w:hAnsi="Sassoon Infant Std" w:cs="Times New Roman"/>
                    <w:bCs/>
                    <w:sz w:val="28"/>
                    <w:szCs w:val="28"/>
                    <w:lang w:val="en-GB"/>
                  </w:rPr>
                </w:rPrChange>
              </w:rPr>
            </w:pPr>
            <w:r w:rsidRPr="00CA3E91">
              <w:rPr>
                <w:rFonts w:asciiTheme="minorHAnsi" w:eastAsia="Times New Roman" w:hAnsiTheme="minorHAnsi" w:cstheme="minorHAnsi"/>
                <w:bCs/>
                <w:sz w:val="28"/>
                <w:szCs w:val="28"/>
                <w:lang w:val="en-GB"/>
                <w:rPrChange w:id="939" w:author="Helen Jeffery" w:date="2024-05-08T18:40:00Z">
                  <w:rPr>
                    <w:rFonts w:ascii="Sassoon Infant Std" w:eastAsia="Times New Roman" w:hAnsi="Sassoon Infant Std" w:cs="Times New Roman"/>
                    <w:bCs/>
                    <w:sz w:val="28"/>
                    <w:szCs w:val="28"/>
                    <w:lang w:val="en-GB"/>
                  </w:rPr>
                </w:rPrChange>
              </w:rPr>
              <w:t>Children are motivated through fun, first-hand experiences which support them to</w:t>
            </w:r>
          </w:p>
          <w:p w14:paraId="7DD3BC82" w14:textId="77777777" w:rsidR="00646BCC" w:rsidRPr="00CA3E91" w:rsidRDefault="00646BCC" w:rsidP="001D7F2C">
            <w:pPr>
              <w:pStyle w:val="DfESBullets"/>
              <w:numPr>
                <w:ilvl w:val="0"/>
                <w:numId w:val="0"/>
              </w:numPr>
              <w:tabs>
                <w:tab w:val="left" w:pos="720"/>
              </w:tabs>
              <w:spacing w:after="0"/>
              <w:jc w:val="center"/>
              <w:rPr>
                <w:rFonts w:asciiTheme="minorHAnsi" w:eastAsia="Times New Roman" w:hAnsiTheme="minorHAnsi" w:cstheme="minorHAnsi"/>
                <w:bCs/>
                <w:sz w:val="28"/>
                <w:szCs w:val="28"/>
                <w:lang w:val="en-GB"/>
                <w:rPrChange w:id="940" w:author="Helen Jeffery" w:date="2024-05-08T18:40:00Z">
                  <w:rPr>
                    <w:rFonts w:ascii="Sassoon Infant Std" w:eastAsia="Times New Roman" w:hAnsi="Sassoon Infant Std" w:cs="Times New Roman"/>
                    <w:bCs/>
                    <w:sz w:val="28"/>
                    <w:szCs w:val="28"/>
                    <w:lang w:val="en-GB"/>
                  </w:rPr>
                </w:rPrChange>
              </w:rPr>
            </w:pPr>
            <w:r w:rsidRPr="00CA3E91">
              <w:rPr>
                <w:rFonts w:asciiTheme="minorHAnsi" w:eastAsia="Times New Roman" w:hAnsiTheme="minorHAnsi" w:cstheme="minorHAnsi"/>
                <w:bCs/>
                <w:sz w:val="28"/>
                <w:szCs w:val="28"/>
                <w:lang w:val="en-GB"/>
                <w:rPrChange w:id="941" w:author="Helen Jeffery" w:date="2024-05-08T18:40:00Z">
                  <w:rPr>
                    <w:rFonts w:ascii="Sassoon Infant Std" w:eastAsia="Times New Roman" w:hAnsi="Sassoon Infant Std" w:cs="Times New Roman"/>
                    <w:bCs/>
                    <w:sz w:val="28"/>
                    <w:szCs w:val="28"/>
                    <w:lang w:val="en-GB"/>
                  </w:rPr>
                </w:rPrChange>
              </w:rPr>
              <w:t>develop their understanding of the wider world, take risks and extend their learning.</w:t>
            </w:r>
          </w:p>
          <w:p w14:paraId="3EF3C675" w14:textId="77777777" w:rsidR="00646BCC" w:rsidRPr="00CA3E91" w:rsidRDefault="00646BCC" w:rsidP="001D7F2C">
            <w:pPr>
              <w:pStyle w:val="DfESBullets"/>
              <w:numPr>
                <w:ilvl w:val="0"/>
                <w:numId w:val="0"/>
              </w:numPr>
              <w:tabs>
                <w:tab w:val="left" w:pos="720"/>
              </w:tabs>
              <w:spacing w:after="0"/>
              <w:jc w:val="center"/>
              <w:rPr>
                <w:rFonts w:asciiTheme="minorHAnsi" w:eastAsia="Times New Roman" w:hAnsiTheme="minorHAnsi" w:cstheme="minorHAnsi"/>
                <w:bCs/>
                <w:sz w:val="28"/>
                <w:szCs w:val="28"/>
                <w:lang w:val="en-GB"/>
                <w:rPrChange w:id="942" w:author="Helen Jeffery" w:date="2024-05-08T18:40:00Z">
                  <w:rPr>
                    <w:rFonts w:ascii="Sassoon Infant Std" w:eastAsia="Times New Roman" w:hAnsi="Sassoon Infant Std" w:cs="Times New Roman"/>
                    <w:bCs/>
                    <w:sz w:val="28"/>
                    <w:szCs w:val="28"/>
                    <w:lang w:val="en-GB"/>
                  </w:rPr>
                </w:rPrChange>
              </w:rPr>
            </w:pPr>
          </w:p>
          <w:p w14:paraId="29113A77" w14:textId="77777777" w:rsidR="00646BCC" w:rsidRPr="00CA3E91" w:rsidRDefault="00646BCC" w:rsidP="001D7F2C">
            <w:pPr>
              <w:pStyle w:val="DfESBullets"/>
              <w:numPr>
                <w:ilvl w:val="0"/>
                <w:numId w:val="0"/>
              </w:numPr>
              <w:tabs>
                <w:tab w:val="left" w:pos="720"/>
              </w:tabs>
              <w:spacing w:after="0"/>
              <w:jc w:val="center"/>
              <w:rPr>
                <w:rFonts w:asciiTheme="minorHAnsi" w:eastAsia="Times New Roman" w:hAnsiTheme="minorHAnsi" w:cstheme="minorHAnsi"/>
                <w:bCs/>
                <w:sz w:val="28"/>
                <w:szCs w:val="28"/>
                <w:lang w:val="en-GB"/>
                <w:rPrChange w:id="943" w:author="Helen Jeffery" w:date="2024-05-08T18:40:00Z">
                  <w:rPr>
                    <w:rFonts w:ascii="Sassoon Infant Std" w:eastAsia="Times New Roman" w:hAnsi="Sassoon Infant Std" w:cs="Times New Roman"/>
                    <w:bCs/>
                    <w:sz w:val="28"/>
                    <w:szCs w:val="28"/>
                    <w:lang w:val="en-GB"/>
                  </w:rPr>
                </w:rPrChange>
              </w:rPr>
            </w:pPr>
            <w:r w:rsidRPr="00CA3E91">
              <w:rPr>
                <w:rFonts w:asciiTheme="minorHAnsi" w:eastAsia="Times New Roman" w:hAnsiTheme="minorHAnsi" w:cstheme="minorHAnsi"/>
                <w:bCs/>
                <w:sz w:val="28"/>
                <w:szCs w:val="28"/>
                <w:lang w:val="en-GB"/>
                <w:rPrChange w:id="944" w:author="Helen Jeffery" w:date="2024-05-08T18:40:00Z">
                  <w:rPr>
                    <w:rFonts w:ascii="Sassoon Infant Std" w:eastAsia="Times New Roman" w:hAnsi="Sassoon Infant Std" w:cs="Times New Roman"/>
                    <w:bCs/>
                    <w:sz w:val="28"/>
                    <w:szCs w:val="28"/>
                    <w:lang w:val="en-GB"/>
                  </w:rPr>
                </w:rPrChange>
              </w:rPr>
              <w:t>Our children are encouraged to be healthy, active learners who are</w:t>
            </w:r>
          </w:p>
          <w:p w14:paraId="14FCB768" w14:textId="77777777" w:rsidR="00646BCC" w:rsidRPr="00CA3E91" w:rsidRDefault="00646BCC" w:rsidP="001D7F2C">
            <w:pPr>
              <w:pStyle w:val="DfESBullets"/>
              <w:numPr>
                <w:ilvl w:val="0"/>
                <w:numId w:val="0"/>
              </w:numPr>
              <w:tabs>
                <w:tab w:val="left" w:pos="720"/>
              </w:tabs>
              <w:spacing w:after="0"/>
              <w:jc w:val="center"/>
              <w:rPr>
                <w:rFonts w:asciiTheme="minorHAnsi" w:eastAsia="Times New Roman" w:hAnsiTheme="minorHAnsi" w:cstheme="minorHAnsi"/>
                <w:bCs/>
                <w:sz w:val="28"/>
                <w:szCs w:val="28"/>
                <w:lang w:val="en-GB"/>
                <w:rPrChange w:id="945" w:author="Helen Jeffery" w:date="2024-05-08T18:40:00Z">
                  <w:rPr>
                    <w:rFonts w:ascii="Sassoon Infant Std" w:eastAsia="Times New Roman" w:hAnsi="Sassoon Infant Std" w:cs="Times New Roman"/>
                    <w:bCs/>
                    <w:sz w:val="28"/>
                    <w:szCs w:val="28"/>
                    <w:lang w:val="en-GB"/>
                  </w:rPr>
                </w:rPrChange>
              </w:rPr>
            </w:pPr>
            <w:r w:rsidRPr="00CA3E91">
              <w:rPr>
                <w:rFonts w:asciiTheme="minorHAnsi" w:eastAsia="Times New Roman" w:hAnsiTheme="minorHAnsi" w:cstheme="minorHAnsi"/>
                <w:bCs/>
                <w:sz w:val="28"/>
                <w:szCs w:val="28"/>
                <w:lang w:val="en-GB"/>
                <w:rPrChange w:id="946" w:author="Helen Jeffery" w:date="2024-05-08T18:40:00Z">
                  <w:rPr>
                    <w:rFonts w:ascii="Sassoon Infant Std" w:eastAsia="Times New Roman" w:hAnsi="Sassoon Infant Std" w:cs="Times New Roman"/>
                    <w:bCs/>
                    <w:sz w:val="28"/>
                    <w:szCs w:val="28"/>
                    <w:lang w:val="en-GB"/>
                  </w:rPr>
                </w:rPrChange>
              </w:rPr>
              <w:t>confident, independent individuals.</w:t>
            </w:r>
          </w:p>
          <w:p w14:paraId="3E14D1E5" w14:textId="77777777" w:rsidR="00646BCC" w:rsidRPr="00CA3E91" w:rsidRDefault="00646BCC" w:rsidP="001D7F2C">
            <w:pPr>
              <w:pStyle w:val="DfESBullets"/>
              <w:numPr>
                <w:ilvl w:val="0"/>
                <w:numId w:val="0"/>
              </w:numPr>
              <w:tabs>
                <w:tab w:val="left" w:pos="720"/>
              </w:tabs>
              <w:spacing w:after="0"/>
              <w:jc w:val="center"/>
              <w:rPr>
                <w:rFonts w:asciiTheme="minorHAnsi" w:eastAsia="Times New Roman" w:hAnsiTheme="minorHAnsi" w:cstheme="minorHAnsi"/>
                <w:bCs/>
                <w:sz w:val="28"/>
                <w:szCs w:val="28"/>
                <w:lang w:val="en-GB"/>
                <w:rPrChange w:id="947" w:author="Helen Jeffery" w:date="2024-05-08T18:40:00Z">
                  <w:rPr>
                    <w:rFonts w:ascii="Sassoon Infant Std" w:eastAsia="Times New Roman" w:hAnsi="Sassoon Infant Std" w:cs="Times New Roman"/>
                    <w:bCs/>
                    <w:sz w:val="28"/>
                    <w:szCs w:val="28"/>
                    <w:lang w:val="en-GB"/>
                  </w:rPr>
                </w:rPrChange>
              </w:rPr>
            </w:pPr>
          </w:p>
          <w:p w14:paraId="3FC5121D" w14:textId="77777777" w:rsidR="00646BCC" w:rsidRPr="00CA3E91" w:rsidRDefault="00646BCC" w:rsidP="001D7F2C">
            <w:pPr>
              <w:pStyle w:val="DfESBullets"/>
              <w:numPr>
                <w:ilvl w:val="0"/>
                <w:numId w:val="0"/>
              </w:numPr>
              <w:tabs>
                <w:tab w:val="left" w:pos="720"/>
              </w:tabs>
              <w:spacing w:after="0"/>
              <w:jc w:val="center"/>
              <w:rPr>
                <w:rFonts w:asciiTheme="minorHAnsi" w:eastAsia="Times New Roman" w:hAnsiTheme="minorHAnsi" w:cstheme="minorHAnsi"/>
                <w:bCs/>
                <w:sz w:val="28"/>
                <w:szCs w:val="28"/>
                <w:lang w:val="en-GB"/>
                <w:rPrChange w:id="948" w:author="Helen Jeffery" w:date="2024-05-08T18:40:00Z">
                  <w:rPr>
                    <w:rFonts w:ascii="Sassoon Infant Std" w:eastAsia="Times New Roman" w:hAnsi="Sassoon Infant Std" w:cs="Times New Roman"/>
                    <w:bCs/>
                    <w:sz w:val="28"/>
                    <w:szCs w:val="28"/>
                    <w:lang w:val="en-GB"/>
                  </w:rPr>
                </w:rPrChange>
              </w:rPr>
            </w:pPr>
            <w:r w:rsidRPr="00CA3E91">
              <w:rPr>
                <w:rFonts w:asciiTheme="minorHAnsi" w:eastAsia="Times New Roman" w:hAnsiTheme="minorHAnsi" w:cstheme="minorHAnsi"/>
                <w:bCs/>
                <w:sz w:val="28"/>
                <w:szCs w:val="28"/>
                <w:lang w:val="en-GB"/>
                <w:rPrChange w:id="949" w:author="Helen Jeffery" w:date="2024-05-08T18:40:00Z">
                  <w:rPr>
                    <w:rFonts w:ascii="Sassoon Infant Std" w:eastAsia="Times New Roman" w:hAnsi="Sassoon Infant Std" w:cs="Times New Roman"/>
                    <w:bCs/>
                    <w:sz w:val="28"/>
                    <w:szCs w:val="28"/>
                    <w:lang w:val="en-GB"/>
                  </w:rPr>
                </w:rPrChange>
              </w:rPr>
              <w:t>Our inspirational environment enables us to work together, celebrate each other</w:t>
            </w:r>
          </w:p>
          <w:p w14:paraId="0654A6CC" w14:textId="77777777" w:rsidR="00646BCC" w:rsidRPr="00CA3E91" w:rsidRDefault="00646BCC" w:rsidP="001D7F2C">
            <w:pPr>
              <w:pStyle w:val="DfESBullets"/>
              <w:numPr>
                <w:ilvl w:val="0"/>
                <w:numId w:val="0"/>
              </w:numPr>
              <w:tabs>
                <w:tab w:val="left" w:pos="720"/>
              </w:tabs>
              <w:spacing w:after="0"/>
              <w:jc w:val="center"/>
              <w:rPr>
                <w:rFonts w:asciiTheme="minorHAnsi" w:eastAsia="Times New Roman" w:hAnsiTheme="minorHAnsi" w:cstheme="minorHAnsi"/>
                <w:bCs/>
                <w:sz w:val="28"/>
                <w:szCs w:val="28"/>
                <w:lang w:val="en-GB"/>
                <w:rPrChange w:id="950" w:author="Helen Jeffery" w:date="2024-05-08T18:40:00Z">
                  <w:rPr>
                    <w:rFonts w:ascii="Sassoon Infant Std" w:eastAsia="Times New Roman" w:hAnsi="Sassoon Infant Std" w:cs="Times New Roman"/>
                    <w:bCs/>
                    <w:sz w:val="28"/>
                    <w:szCs w:val="28"/>
                    <w:lang w:val="en-GB"/>
                  </w:rPr>
                </w:rPrChange>
              </w:rPr>
            </w:pPr>
            <w:r w:rsidRPr="00CA3E91">
              <w:rPr>
                <w:rFonts w:asciiTheme="minorHAnsi" w:eastAsia="Times New Roman" w:hAnsiTheme="minorHAnsi" w:cstheme="minorHAnsi"/>
                <w:bCs/>
                <w:sz w:val="28"/>
                <w:szCs w:val="28"/>
                <w:lang w:val="en-GB"/>
                <w:rPrChange w:id="951" w:author="Helen Jeffery" w:date="2024-05-08T18:40:00Z">
                  <w:rPr>
                    <w:rFonts w:ascii="Sassoon Infant Std" w:eastAsia="Times New Roman" w:hAnsi="Sassoon Infant Std" w:cs="Times New Roman"/>
                    <w:bCs/>
                    <w:sz w:val="28"/>
                    <w:szCs w:val="28"/>
                    <w:lang w:val="en-GB"/>
                  </w:rPr>
                </w:rPrChange>
              </w:rPr>
              <w:t>and achieve success.</w:t>
            </w:r>
          </w:p>
          <w:p w14:paraId="788FA5CA" w14:textId="77777777" w:rsidR="00646BCC" w:rsidRPr="008C41AE" w:rsidRDefault="00646BCC" w:rsidP="008C41AE">
            <w:pPr>
              <w:pStyle w:val="DfESBullets"/>
              <w:numPr>
                <w:ilvl w:val="0"/>
                <w:numId w:val="0"/>
              </w:numPr>
              <w:tabs>
                <w:tab w:val="left" w:pos="720"/>
              </w:tabs>
              <w:spacing w:after="0"/>
              <w:jc w:val="both"/>
              <w:rPr>
                <w:rFonts w:asciiTheme="minorHAnsi" w:eastAsia="Times New Roman" w:hAnsiTheme="minorHAnsi" w:cstheme="minorHAnsi"/>
                <w:bCs/>
                <w:sz w:val="24"/>
                <w:szCs w:val="24"/>
                <w:lang w:val="en-GB"/>
                <w:rPrChange w:id="952" w:author="Head " w:date="2024-05-06T16:06:00Z">
                  <w:rPr>
                    <w:rFonts w:ascii="Sassoon Infant Std" w:eastAsia="Times New Roman" w:hAnsi="Sassoon Infant Std" w:cs="Times New Roman"/>
                    <w:bCs/>
                    <w:sz w:val="24"/>
                    <w:szCs w:val="24"/>
                    <w:lang w:val="en-GB"/>
                  </w:rPr>
                </w:rPrChange>
              </w:rPr>
            </w:pPr>
          </w:p>
        </w:tc>
      </w:tr>
    </w:tbl>
    <w:p w14:paraId="3645AF27" w14:textId="77777777" w:rsidR="00DC6611" w:rsidRPr="008C41AE" w:rsidRDefault="00DC6611">
      <w:pPr>
        <w:tabs>
          <w:tab w:val="left" w:pos="3636"/>
        </w:tabs>
        <w:jc w:val="both"/>
        <w:rPr>
          <w:rFonts w:cstheme="minorHAnsi"/>
          <w:color w:val="00B0F0"/>
          <w:sz w:val="40"/>
          <w:szCs w:val="40"/>
          <w:rPrChange w:id="953" w:author="Head " w:date="2024-05-06T16:06:00Z">
            <w:rPr>
              <w:rFonts w:ascii="Sassoon Infant Std" w:hAnsi="Sassoon Infant Std" w:cs="Arial"/>
              <w:color w:val="00B0F0"/>
              <w:sz w:val="40"/>
              <w:szCs w:val="40"/>
            </w:rPr>
          </w:rPrChange>
        </w:rPr>
        <w:pPrChange w:id="954" w:author="Head " w:date="2024-05-06T16:01:00Z">
          <w:pPr>
            <w:tabs>
              <w:tab w:val="left" w:pos="3636"/>
            </w:tabs>
          </w:pPr>
        </w:pPrChange>
      </w:pPr>
    </w:p>
    <w:p w14:paraId="2A5D4EAD" w14:textId="77777777" w:rsidR="009C44BD" w:rsidRPr="008C41AE" w:rsidRDefault="00BE1551">
      <w:pPr>
        <w:tabs>
          <w:tab w:val="left" w:pos="3636"/>
        </w:tabs>
        <w:jc w:val="both"/>
        <w:rPr>
          <w:rFonts w:cstheme="minorHAnsi"/>
          <w:color w:val="00B0F0"/>
          <w:sz w:val="40"/>
          <w:szCs w:val="40"/>
          <w:rPrChange w:id="955" w:author="Head " w:date="2024-05-06T16:06:00Z">
            <w:rPr>
              <w:rFonts w:ascii="Sassoon Infant Std" w:hAnsi="Sassoon Infant Std" w:cs="Arial"/>
              <w:color w:val="00B0F0"/>
              <w:sz w:val="40"/>
              <w:szCs w:val="40"/>
            </w:rPr>
          </w:rPrChange>
        </w:rPr>
        <w:pPrChange w:id="956" w:author="Head " w:date="2024-05-06T16:01:00Z">
          <w:pPr>
            <w:tabs>
              <w:tab w:val="left" w:pos="3636"/>
            </w:tabs>
          </w:pPr>
        </w:pPrChange>
      </w:pPr>
      <w:r w:rsidRPr="008C41AE">
        <w:rPr>
          <w:rFonts w:cstheme="minorHAnsi"/>
          <w:noProof/>
          <w:lang w:eastAsia="en-GB"/>
        </w:rPr>
        <w:drawing>
          <wp:anchor distT="0" distB="0" distL="114300" distR="114300" simplePos="0" relativeHeight="251755520" behindDoc="0" locked="0" layoutInCell="1" allowOverlap="1" wp14:anchorId="40AD8CA6" wp14:editId="5CF98A74">
            <wp:simplePos x="0" y="0"/>
            <wp:positionH relativeFrom="margin">
              <wp:posOffset>-294005</wp:posOffset>
            </wp:positionH>
            <wp:positionV relativeFrom="paragraph">
              <wp:posOffset>567690</wp:posOffset>
            </wp:positionV>
            <wp:extent cx="2281555" cy="1703705"/>
            <wp:effectExtent l="3175" t="0" r="7620" b="762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16200000">
                      <a:off x="0" y="0"/>
                      <a:ext cx="2281555" cy="170370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589FFEB7" w14:textId="77777777" w:rsidR="009C44BD" w:rsidRPr="008C41AE" w:rsidRDefault="009C44BD">
      <w:pPr>
        <w:tabs>
          <w:tab w:val="left" w:pos="3636"/>
        </w:tabs>
        <w:jc w:val="both"/>
        <w:rPr>
          <w:rFonts w:cstheme="minorHAnsi"/>
          <w:color w:val="00B0F0"/>
          <w:sz w:val="40"/>
          <w:szCs w:val="40"/>
          <w:rPrChange w:id="957" w:author="Head " w:date="2024-05-06T16:06:00Z">
            <w:rPr>
              <w:rFonts w:ascii="Sassoon Infant Std" w:hAnsi="Sassoon Infant Std" w:cs="Arial"/>
              <w:color w:val="00B0F0"/>
              <w:sz w:val="40"/>
              <w:szCs w:val="40"/>
            </w:rPr>
          </w:rPrChange>
        </w:rPr>
        <w:pPrChange w:id="958" w:author="Head " w:date="2024-05-06T16:01:00Z">
          <w:pPr>
            <w:tabs>
              <w:tab w:val="left" w:pos="3636"/>
            </w:tabs>
          </w:pPr>
        </w:pPrChange>
      </w:pPr>
    </w:p>
    <w:p w14:paraId="0CFB9158" w14:textId="77777777" w:rsidR="009C44BD" w:rsidRPr="008C41AE" w:rsidRDefault="00BE1551">
      <w:pPr>
        <w:tabs>
          <w:tab w:val="left" w:pos="3636"/>
        </w:tabs>
        <w:jc w:val="both"/>
        <w:rPr>
          <w:rFonts w:cstheme="minorHAnsi"/>
          <w:color w:val="00B0F0"/>
          <w:sz w:val="40"/>
          <w:szCs w:val="40"/>
          <w:rPrChange w:id="959" w:author="Head " w:date="2024-05-06T16:06:00Z">
            <w:rPr>
              <w:rFonts w:ascii="Sassoon Infant Std" w:hAnsi="Sassoon Infant Std" w:cs="Arial"/>
              <w:color w:val="00B0F0"/>
              <w:sz w:val="40"/>
              <w:szCs w:val="40"/>
            </w:rPr>
          </w:rPrChange>
        </w:rPr>
        <w:pPrChange w:id="960" w:author="Head " w:date="2024-05-06T16:01:00Z">
          <w:pPr>
            <w:tabs>
              <w:tab w:val="left" w:pos="3636"/>
            </w:tabs>
          </w:pPr>
        </w:pPrChange>
      </w:pPr>
      <w:r w:rsidRPr="008C41AE">
        <w:rPr>
          <w:rFonts w:cstheme="minorHAnsi"/>
          <w:noProof/>
          <w:lang w:eastAsia="en-GB"/>
        </w:rPr>
        <w:drawing>
          <wp:anchor distT="0" distB="0" distL="114300" distR="114300" simplePos="0" relativeHeight="251756544" behindDoc="0" locked="0" layoutInCell="1" allowOverlap="1" wp14:anchorId="6C416F49" wp14:editId="255739FC">
            <wp:simplePos x="0" y="0"/>
            <wp:positionH relativeFrom="margin">
              <wp:posOffset>1799590</wp:posOffset>
            </wp:positionH>
            <wp:positionV relativeFrom="paragraph">
              <wp:posOffset>-225425</wp:posOffset>
            </wp:positionV>
            <wp:extent cx="2174875" cy="1624330"/>
            <wp:effectExtent l="8573" t="0" r="5397" b="5398"/>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5400000">
                      <a:off x="0" y="0"/>
                      <a:ext cx="2174875" cy="162433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2A038ECC" w14:textId="77777777" w:rsidR="009C44BD" w:rsidRPr="008C41AE" w:rsidRDefault="00BE1551">
      <w:pPr>
        <w:tabs>
          <w:tab w:val="left" w:pos="3636"/>
        </w:tabs>
        <w:jc w:val="both"/>
        <w:rPr>
          <w:rFonts w:cstheme="minorHAnsi"/>
          <w:color w:val="00B0F0"/>
          <w:sz w:val="40"/>
          <w:szCs w:val="40"/>
          <w:rPrChange w:id="961" w:author="Head " w:date="2024-05-06T16:06:00Z">
            <w:rPr>
              <w:rFonts w:ascii="Sassoon Infant Std" w:hAnsi="Sassoon Infant Std" w:cs="Arial"/>
              <w:color w:val="00B0F0"/>
              <w:sz w:val="40"/>
              <w:szCs w:val="40"/>
            </w:rPr>
          </w:rPrChange>
        </w:rPr>
        <w:pPrChange w:id="962" w:author="Head " w:date="2024-05-06T16:01:00Z">
          <w:pPr>
            <w:tabs>
              <w:tab w:val="left" w:pos="3636"/>
            </w:tabs>
          </w:pPr>
        </w:pPrChange>
      </w:pPr>
      <w:r w:rsidRPr="008C41AE">
        <w:rPr>
          <w:rFonts w:cstheme="minorHAnsi"/>
          <w:noProof/>
          <w:lang w:eastAsia="en-GB"/>
        </w:rPr>
        <w:drawing>
          <wp:anchor distT="0" distB="0" distL="114300" distR="114300" simplePos="0" relativeHeight="251757568" behindDoc="0" locked="0" layoutInCell="1" allowOverlap="1" wp14:anchorId="1E5832C5" wp14:editId="38A06837">
            <wp:simplePos x="0" y="0"/>
            <wp:positionH relativeFrom="margin">
              <wp:posOffset>3903345</wp:posOffset>
            </wp:positionH>
            <wp:positionV relativeFrom="paragraph">
              <wp:posOffset>-746125</wp:posOffset>
            </wp:positionV>
            <wp:extent cx="2267585" cy="1692910"/>
            <wp:effectExtent l="1588" t="0" r="952" b="953"/>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5400000">
                      <a:off x="0" y="0"/>
                      <a:ext cx="2267585" cy="169291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6589F9EE" w14:textId="77777777" w:rsidR="009C44BD" w:rsidRPr="008C41AE" w:rsidRDefault="009C44BD">
      <w:pPr>
        <w:tabs>
          <w:tab w:val="left" w:pos="3636"/>
        </w:tabs>
        <w:jc w:val="both"/>
        <w:rPr>
          <w:rFonts w:cstheme="minorHAnsi"/>
          <w:color w:val="00B0F0"/>
          <w:sz w:val="40"/>
          <w:szCs w:val="40"/>
          <w:rPrChange w:id="963" w:author="Head " w:date="2024-05-06T16:06:00Z">
            <w:rPr>
              <w:rFonts w:ascii="Sassoon Infant Std" w:hAnsi="Sassoon Infant Std" w:cs="Arial"/>
              <w:color w:val="00B0F0"/>
              <w:sz w:val="40"/>
              <w:szCs w:val="40"/>
            </w:rPr>
          </w:rPrChange>
        </w:rPr>
        <w:pPrChange w:id="964" w:author="Head " w:date="2024-05-06T16:01:00Z">
          <w:pPr>
            <w:tabs>
              <w:tab w:val="left" w:pos="3636"/>
            </w:tabs>
          </w:pPr>
        </w:pPrChange>
      </w:pPr>
    </w:p>
    <w:p w14:paraId="794606C9" w14:textId="77777777" w:rsidR="00646BCC" w:rsidRPr="008C41AE" w:rsidRDefault="00646BCC">
      <w:pPr>
        <w:tabs>
          <w:tab w:val="left" w:pos="3636"/>
        </w:tabs>
        <w:jc w:val="both"/>
        <w:rPr>
          <w:rFonts w:cstheme="minorHAnsi"/>
          <w:color w:val="00B0F0"/>
          <w:sz w:val="40"/>
          <w:szCs w:val="40"/>
          <w:rPrChange w:id="965" w:author="Head " w:date="2024-05-06T16:06:00Z">
            <w:rPr>
              <w:rFonts w:ascii="Sassoon Infant Std" w:hAnsi="Sassoon Infant Std" w:cs="Arial"/>
              <w:color w:val="00B0F0"/>
              <w:sz w:val="40"/>
              <w:szCs w:val="40"/>
            </w:rPr>
          </w:rPrChange>
        </w:rPr>
        <w:pPrChange w:id="966" w:author="Head " w:date="2024-05-06T16:01:00Z">
          <w:pPr>
            <w:tabs>
              <w:tab w:val="left" w:pos="3636"/>
            </w:tabs>
          </w:pPr>
        </w:pPrChange>
      </w:pPr>
    </w:p>
    <w:p w14:paraId="0E7F395F" w14:textId="77777777" w:rsidR="00C65D56" w:rsidRPr="008C41AE" w:rsidRDefault="00C65D56">
      <w:pPr>
        <w:tabs>
          <w:tab w:val="left" w:pos="3636"/>
        </w:tabs>
        <w:jc w:val="both"/>
        <w:rPr>
          <w:ins w:id="967" w:author="Head " w:date="2024-05-06T15:20:00Z"/>
          <w:rFonts w:cstheme="minorHAnsi"/>
          <w:color w:val="00B0F0"/>
          <w:sz w:val="40"/>
          <w:szCs w:val="40"/>
          <w:rPrChange w:id="968" w:author="Head " w:date="2024-05-06T16:06:00Z">
            <w:rPr>
              <w:ins w:id="969" w:author="Head " w:date="2024-05-06T15:20:00Z"/>
              <w:rFonts w:ascii="Sassoon Infant Std" w:hAnsi="Sassoon Infant Std" w:cs="Arial"/>
              <w:color w:val="00B0F0"/>
              <w:sz w:val="40"/>
              <w:szCs w:val="40"/>
            </w:rPr>
          </w:rPrChange>
        </w:rPr>
        <w:pPrChange w:id="970" w:author="Head " w:date="2024-05-06T16:01:00Z">
          <w:pPr>
            <w:tabs>
              <w:tab w:val="left" w:pos="3636"/>
            </w:tabs>
          </w:pPr>
        </w:pPrChange>
      </w:pPr>
    </w:p>
    <w:p w14:paraId="41C897CD" w14:textId="77777777" w:rsidR="009C44BD" w:rsidRDefault="009C44BD">
      <w:pPr>
        <w:tabs>
          <w:tab w:val="left" w:pos="3636"/>
        </w:tabs>
        <w:spacing w:after="0" w:line="240" w:lineRule="auto"/>
        <w:jc w:val="center"/>
        <w:rPr>
          <w:ins w:id="971" w:author="Victoria Yard" w:date="2024-06-06T11:56:00Z"/>
          <w:rFonts w:cstheme="minorHAnsi"/>
          <w:b/>
          <w:bCs/>
          <w:color w:val="00B0F0"/>
          <w:sz w:val="40"/>
          <w:szCs w:val="40"/>
        </w:rPr>
        <w:pPrChange w:id="972" w:author="Victoria Yard" w:date="2024-06-06T11:55:00Z">
          <w:pPr>
            <w:tabs>
              <w:tab w:val="left" w:pos="3636"/>
            </w:tabs>
          </w:pPr>
        </w:pPrChange>
      </w:pPr>
      <w:r w:rsidRPr="00CA3E91">
        <w:rPr>
          <w:rFonts w:cstheme="minorHAnsi"/>
          <w:b/>
          <w:bCs/>
          <w:color w:val="00B0F0"/>
          <w:sz w:val="40"/>
          <w:szCs w:val="40"/>
          <w:rPrChange w:id="973" w:author="Helen Jeffery" w:date="2024-05-08T18:40:00Z">
            <w:rPr>
              <w:rFonts w:ascii="Sassoon Infant Std" w:hAnsi="Sassoon Infant Std" w:cs="Arial"/>
              <w:color w:val="00B0F0"/>
              <w:sz w:val="40"/>
              <w:szCs w:val="40"/>
            </w:rPr>
          </w:rPrChange>
        </w:rPr>
        <w:t>PUNCTUALITY AND ATTENDANCE</w:t>
      </w:r>
    </w:p>
    <w:p w14:paraId="47746658" w14:textId="77777777" w:rsidR="00247277" w:rsidRPr="00CA3E91" w:rsidRDefault="00247277">
      <w:pPr>
        <w:tabs>
          <w:tab w:val="left" w:pos="3636"/>
        </w:tabs>
        <w:spacing w:after="0" w:line="240" w:lineRule="auto"/>
        <w:jc w:val="center"/>
        <w:rPr>
          <w:rFonts w:cstheme="minorHAnsi"/>
          <w:b/>
          <w:bCs/>
          <w:color w:val="00B0F0"/>
          <w:sz w:val="40"/>
          <w:szCs w:val="40"/>
          <w:rPrChange w:id="974" w:author="Helen Jeffery" w:date="2024-05-08T18:40:00Z">
            <w:rPr>
              <w:rFonts w:ascii="Sassoon Infant Std" w:hAnsi="Sassoon Infant Std" w:cs="Arial"/>
              <w:color w:val="00B0F0"/>
              <w:sz w:val="40"/>
              <w:szCs w:val="40"/>
            </w:rPr>
          </w:rPrChange>
        </w:rPr>
        <w:pPrChange w:id="975" w:author="Victoria Yard" w:date="2024-06-06T11:55:00Z">
          <w:pPr>
            <w:tabs>
              <w:tab w:val="left" w:pos="3636"/>
            </w:tabs>
          </w:pPr>
        </w:pPrChange>
      </w:pPr>
    </w:p>
    <w:p w14:paraId="578713C3" w14:textId="77777777" w:rsidR="007F6615" w:rsidRPr="007F6615" w:rsidDel="007F6615" w:rsidRDefault="007F6615">
      <w:pPr>
        <w:pStyle w:val="NormalWeb"/>
        <w:spacing w:before="0" w:beforeAutospacing="0" w:after="0" w:afterAutospacing="0"/>
        <w:jc w:val="both"/>
        <w:rPr>
          <w:del w:id="976" w:author="Victoria Yard" w:date="2024-06-06T11:45:00Z"/>
          <w:moveTo w:id="977" w:author="Victoria Yard" w:date="2024-06-06T11:45:00Z"/>
          <w:rFonts w:asciiTheme="minorHAnsi" w:hAnsiTheme="minorHAnsi" w:cstheme="minorHAnsi"/>
          <w:b/>
          <w:szCs w:val="22"/>
          <w:rPrChange w:id="978" w:author="Victoria Yard" w:date="2024-06-06T11:45:00Z">
            <w:rPr>
              <w:del w:id="979" w:author="Victoria Yard" w:date="2024-06-06T11:45:00Z"/>
              <w:moveTo w:id="980" w:author="Victoria Yard" w:date="2024-06-06T11:45:00Z"/>
              <w:rFonts w:asciiTheme="minorHAnsi" w:hAnsiTheme="minorHAnsi" w:cstheme="minorHAnsi"/>
              <w:szCs w:val="22"/>
            </w:rPr>
          </w:rPrChange>
        </w:rPr>
        <w:pPrChange w:id="981" w:author="Victoria Yard" w:date="2024-06-06T11:47:00Z">
          <w:pPr>
            <w:pStyle w:val="NormalWeb"/>
            <w:jc w:val="both"/>
          </w:pPr>
        </w:pPrChange>
      </w:pPr>
      <w:moveToRangeStart w:id="982" w:author="Victoria Yard" w:date="2024-06-06T11:45:00Z" w:name="move168566747"/>
      <w:moveTo w:id="983" w:author="Victoria Yard" w:date="2024-06-06T11:45:00Z">
        <w:r w:rsidRPr="007F6615">
          <w:rPr>
            <w:rFonts w:cstheme="minorHAnsi"/>
            <w:b/>
            <w:rPrChange w:id="984" w:author="Victoria Yard" w:date="2024-06-06T11:45:00Z">
              <w:rPr>
                <w:rFonts w:cstheme="minorHAnsi"/>
              </w:rPr>
            </w:rPrChange>
          </w:rPr>
          <w:t>We believe that every day counts and it is very important that your child attends school regularly.</w:t>
        </w:r>
      </w:moveTo>
      <w:ins w:id="985" w:author="Victoria Yard" w:date="2024-06-06T11:45:00Z">
        <w:r>
          <w:rPr>
            <w:rFonts w:asciiTheme="minorHAnsi" w:hAnsiTheme="minorHAnsi" w:cstheme="minorHAnsi"/>
            <w:b/>
            <w:szCs w:val="22"/>
          </w:rPr>
          <w:t xml:space="preserve"> </w:t>
        </w:r>
      </w:ins>
    </w:p>
    <w:moveToRangeEnd w:id="982"/>
    <w:p w14:paraId="740DF8DA" w14:textId="77777777" w:rsidR="009C44BD" w:rsidRDefault="009C44BD">
      <w:pPr>
        <w:pStyle w:val="NormalWeb"/>
        <w:spacing w:before="0" w:beforeAutospacing="0" w:after="0" w:afterAutospacing="0"/>
        <w:jc w:val="both"/>
        <w:rPr>
          <w:ins w:id="986" w:author="Victoria Yard" w:date="2024-06-06T11:47:00Z"/>
          <w:rFonts w:cstheme="minorHAnsi"/>
          <w:b/>
        </w:rPr>
        <w:pPrChange w:id="987" w:author="Victoria Yard" w:date="2024-06-06T11:47:00Z">
          <w:pPr>
            <w:tabs>
              <w:tab w:val="left" w:pos="3636"/>
            </w:tabs>
            <w:spacing w:after="0"/>
          </w:pPr>
        </w:pPrChange>
      </w:pPr>
      <w:r w:rsidRPr="00B36195">
        <w:rPr>
          <w:rFonts w:asciiTheme="minorHAnsi" w:hAnsiTheme="minorHAnsi" w:cstheme="minorHAnsi"/>
          <w:b/>
          <w:szCs w:val="22"/>
          <w:rPrChange w:id="988" w:author="Victoria Yard" w:date="2024-05-09T11:03:00Z">
            <w:rPr>
              <w:rFonts w:ascii="Sassoon Infant Std" w:hAnsi="Sassoon Infant Std"/>
              <w:b/>
            </w:rPr>
          </w:rPrChange>
        </w:rPr>
        <w:t xml:space="preserve">It is </w:t>
      </w:r>
      <w:ins w:id="989" w:author="Victoria Yard" w:date="2024-06-06T11:45:00Z">
        <w:r w:rsidR="007F6615">
          <w:rPr>
            <w:rFonts w:asciiTheme="minorHAnsi" w:hAnsiTheme="minorHAnsi" w:cstheme="minorHAnsi"/>
            <w:b/>
            <w:szCs w:val="22"/>
          </w:rPr>
          <w:t xml:space="preserve">also </w:t>
        </w:r>
      </w:ins>
      <w:r w:rsidRPr="00B36195">
        <w:rPr>
          <w:rFonts w:asciiTheme="minorHAnsi" w:hAnsiTheme="minorHAnsi" w:cstheme="minorHAnsi"/>
          <w:b/>
          <w:szCs w:val="22"/>
          <w:rPrChange w:id="990" w:author="Victoria Yard" w:date="2024-05-09T11:03:00Z">
            <w:rPr>
              <w:rFonts w:ascii="Sassoon Infant Std" w:hAnsi="Sassoon Infant Std"/>
              <w:b/>
            </w:rPr>
          </w:rPrChange>
        </w:rPr>
        <w:t>important to ensure your child has a calm start to the day. Therefore, it is important to arrive punctually, and be ready to line up before the doors open. The first part of the school day helps to settle your child and they can miss important learning.</w:t>
      </w:r>
    </w:p>
    <w:p w14:paraId="5710BB4E" w14:textId="77777777" w:rsidR="007F6615" w:rsidRPr="00B36195" w:rsidRDefault="007F6615">
      <w:pPr>
        <w:pStyle w:val="NormalWeb"/>
        <w:spacing w:before="0" w:beforeAutospacing="0" w:after="0" w:afterAutospacing="0"/>
        <w:jc w:val="both"/>
        <w:rPr>
          <w:rFonts w:asciiTheme="minorHAnsi" w:hAnsiTheme="minorHAnsi" w:cstheme="minorHAnsi"/>
          <w:b/>
          <w:szCs w:val="22"/>
          <w:rPrChange w:id="991" w:author="Victoria Yard" w:date="2024-05-09T11:03:00Z">
            <w:rPr>
              <w:rFonts w:ascii="Sassoon Infant Std" w:hAnsi="Sassoon Infant Std"/>
              <w:b/>
              <w:sz w:val="24"/>
              <w:szCs w:val="24"/>
            </w:rPr>
          </w:rPrChange>
        </w:rPr>
        <w:pPrChange w:id="992" w:author="Victoria Yard" w:date="2024-06-06T11:47:00Z">
          <w:pPr>
            <w:tabs>
              <w:tab w:val="left" w:pos="3636"/>
            </w:tabs>
            <w:spacing w:after="0"/>
          </w:pPr>
        </w:pPrChange>
      </w:pPr>
    </w:p>
    <w:p w14:paraId="37EE7FC5" w14:textId="77777777" w:rsidR="00C65D56" w:rsidRPr="007F6615" w:rsidDel="007F6615" w:rsidRDefault="00C65D56">
      <w:pPr>
        <w:pStyle w:val="Heading3"/>
        <w:jc w:val="both"/>
        <w:rPr>
          <w:ins w:id="993" w:author="Head " w:date="2024-05-06T15:20:00Z"/>
          <w:del w:id="994" w:author="Victoria Yard" w:date="2024-06-06T11:45:00Z"/>
          <w:rFonts w:asciiTheme="minorHAnsi" w:hAnsiTheme="minorHAnsi" w:cstheme="minorHAnsi"/>
          <w:b w:val="0"/>
          <w:sz w:val="24"/>
          <w:szCs w:val="22"/>
          <w:rPrChange w:id="995" w:author="Victoria Yard" w:date="2024-06-06T11:47:00Z">
            <w:rPr>
              <w:ins w:id="996" w:author="Head " w:date="2024-05-06T15:20:00Z"/>
              <w:del w:id="997" w:author="Victoria Yard" w:date="2024-06-06T11:45:00Z"/>
              <w:rFonts w:ascii="Sassoon Infant Std" w:hAnsi="Sassoon Infant Std"/>
              <w:b w:val="0"/>
              <w:sz w:val="24"/>
              <w:szCs w:val="24"/>
            </w:rPr>
          </w:rPrChange>
        </w:rPr>
      </w:pPr>
    </w:p>
    <w:p w14:paraId="53A879A3" w14:textId="77777777" w:rsidR="009C44BD" w:rsidDel="007F6615" w:rsidRDefault="009C44BD">
      <w:pPr>
        <w:spacing w:after="0"/>
        <w:rPr>
          <w:del w:id="998" w:author="Victoria Yard" w:date="2024-06-06T11:47:00Z"/>
          <w:rFonts w:cstheme="minorHAnsi"/>
          <w:sz w:val="24"/>
        </w:rPr>
        <w:pPrChange w:id="999" w:author="Victoria Yard" w:date="2024-06-06T11:47:00Z">
          <w:pPr>
            <w:pStyle w:val="Heading3"/>
            <w:jc w:val="both"/>
          </w:pPr>
        </w:pPrChange>
      </w:pPr>
      <w:r w:rsidRPr="007F6615">
        <w:rPr>
          <w:rFonts w:cstheme="minorHAnsi"/>
          <w:sz w:val="24"/>
          <w:rPrChange w:id="1000" w:author="Victoria Yard" w:date="2024-06-06T11:47:00Z">
            <w:rPr>
              <w:rFonts w:ascii="Sassoon Infant Std" w:hAnsi="Sassoon Infant Std"/>
              <w:b w:val="0"/>
              <w:sz w:val="24"/>
              <w:szCs w:val="24"/>
            </w:rPr>
          </w:rPrChange>
        </w:rPr>
        <w:t xml:space="preserve">If you do happen to be late, you will need to enter the main school building and report to the Office. </w:t>
      </w:r>
    </w:p>
    <w:p w14:paraId="014F5097" w14:textId="77777777" w:rsidR="007F6615" w:rsidRPr="007F6615" w:rsidRDefault="007F6615">
      <w:pPr>
        <w:pStyle w:val="Heading3"/>
        <w:jc w:val="both"/>
        <w:rPr>
          <w:ins w:id="1001" w:author="Victoria Yard" w:date="2024-06-06T11:47:00Z"/>
          <w:rFonts w:asciiTheme="minorHAnsi" w:hAnsiTheme="minorHAnsi" w:cstheme="minorHAnsi"/>
          <w:b w:val="0"/>
          <w:szCs w:val="22"/>
          <w:rPrChange w:id="1002" w:author="Victoria Yard" w:date="2024-06-06T11:47:00Z">
            <w:rPr>
              <w:ins w:id="1003" w:author="Victoria Yard" w:date="2024-06-06T11:47:00Z"/>
              <w:rFonts w:asciiTheme="minorHAnsi" w:hAnsiTheme="minorHAnsi" w:cstheme="minorHAnsi"/>
              <w:b/>
              <w:szCs w:val="22"/>
            </w:rPr>
          </w:rPrChange>
        </w:rPr>
        <w:pPrChange w:id="1004" w:author="Victoria Yard" w:date="2024-06-06T11:47:00Z">
          <w:pPr>
            <w:pStyle w:val="NormalWeb"/>
          </w:pPr>
        </w:pPrChange>
      </w:pPr>
    </w:p>
    <w:p w14:paraId="5AD35352" w14:textId="77777777" w:rsidR="007F6615" w:rsidRPr="007F6615" w:rsidRDefault="007F6615">
      <w:pPr>
        <w:spacing w:after="0"/>
        <w:rPr>
          <w:ins w:id="1005" w:author="Victoria Yard" w:date="2024-06-06T11:47:00Z"/>
          <w:b/>
          <w:rPrChange w:id="1006" w:author="Victoria Yard" w:date="2024-06-06T11:47:00Z">
            <w:rPr>
              <w:ins w:id="1007" w:author="Victoria Yard" w:date="2024-06-06T11:47:00Z"/>
              <w:rFonts w:ascii="Sassoon Infant Std" w:hAnsi="Sassoon Infant Std"/>
              <w:b w:val="0"/>
              <w:sz w:val="24"/>
              <w:szCs w:val="24"/>
            </w:rPr>
          </w:rPrChange>
        </w:rPr>
        <w:pPrChange w:id="1008" w:author="Victoria Yard" w:date="2024-06-06T11:47:00Z">
          <w:pPr>
            <w:pStyle w:val="Heading3"/>
            <w:jc w:val="both"/>
          </w:pPr>
        </w:pPrChange>
      </w:pPr>
    </w:p>
    <w:p w14:paraId="78305FE8" w14:textId="77777777" w:rsidR="009C44BD" w:rsidRPr="007F6615" w:rsidDel="007F6615" w:rsidRDefault="009C44BD">
      <w:pPr>
        <w:pStyle w:val="NormalWeb"/>
        <w:spacing w:afterAutospacing="0"/>
        <w:jc w:val="both"/>
        <w:rPr>
          <w:moveFrom w:id="1009" w:author="Victoria Yard" w:date="2024-06-06T11:45:00Z"/>
          <w:rFonts w:asciiTheme="minorHAnsi" w:hAnsiTheme="minorHAnsi" w:cstheme="minorHAnsi"/>
          <w:rPrChange w:id="1010" w:author="Victoria Yard" w:date="2024-06-06T11:48:00Z">
            <w:rPr>
              <w:moveFrom w:id="1011" w:author="Victoria Yard" w:date="2024-06-06T11:45:00Z"/>
              <w:rFonts w:ascii="Sassoon Infant Std" w:hAnsi="Sassoon Infant Std"/>
            </w:rPr>
          </w:rPrChange>
        </w:rPr>
        <w:pPrChange w:id="1012" w:author="Victoria Yard" w:date="2024-06-06T11:47:00Z">
          <w:pPr>
            <w:pStyle w:val="NormalWeb"/>
          </w:pPr>
        </w:pPrChange>
      </w:pPr>
      <w:moveFromRangeStart w:id="1013" w:author="Victoria Yard" w:date="2024-06-06T11:45:00Z" w:name="move168566747"/>
      <w:moveFrom w:id="1014" w:author="Victoria Yard" w:date="2024-06-06T11:45:00Z">
        <w:r w:rsidRPr="007F6615" w:rsidDel="007F6615">
          <w:rPr>
            <w:rFonts w:asciiTheme="minorHAnsi" w:hAnsiTheme="minorHAnsi" w:cstheme="minorHAnsi"/>
            <w:rPrChange w:id="1015" w:author="Victoria Yard" w:date="2024-06-06T11:48:00Z">
              <w:rPr>
                <w:rFonts w:ascii="Sassoon Infant Std" w:hAnsi="Sassoon Infant Std"/>
              </w:rPr>
            </w:rPrChange>
          </w:rPr>
          <w:lastRenderedPageBreak/>
          <w:t>We believe that every day counts and it is very important that your child attends school regularly.</w:t>
        </w:r>
      </w:moveFrom>
    </w:p>
    <w:moveFromRangeEnd w:id="1013"/>
    <w:p w14:paraId="72DC3AE5" w14:textId="77777777" w:rsidR="007F6615" w:rsidRDefault="009C44BD">
      <w:pPr>
        <w:pStyle w:val="Heading3"/>
        <w:jc w:val="both"/>
        <w:rPr>
          <w:ins w:id="1016" w:author="Victoria Yard" w:date="2024-06-06T11:48:00Z"/>
          <w:rFonts w:asciiTheme="minorHAnsi" w:hAnsiTheme="minorHAnsi" w:cstheme="minorHAnsi"/>
        </w:rPr>
        <w:pPrChange w:id="1017" w:author="Victoria Yard" w:date="2024-06-06T11:47:00Z">
          <w:pPr>
            <w:pStyle w:val="NormalWeb"/>
          </w:pPr>
        </w:pPrChange>
      </w:pPr>
      <w:r w:rsidRPr="007F6615">
        <w:rPr>
          <w:rFonts w:asciiTheme="minorHAnsi" w:hAnsiTheme="minorHAnsi" w:cstheme="minorHAnsi"/>
          <w:b w:val="0"/>
          <w:sz w:val="24"/>
          <w:szCs w:val="24"/>
          <w:rPrChange w:id="1018" w:author="Victoria Yard" w:date="2024-06-06T11:48:00Z">
            <w:rPr>
              <w:rFonts w:ascii="Sassoon Infant Std" w:hAnsi="Sassoon Infant Std"/>
            </w:rPr>
          </w:rPrChange>
        </w:rPr>
        <w:t>Poor attendance rates and persistent lateness really is detrimental to your child’s education and can be very disruptive to their learning. They will miss many exciting learning opportunities</w:t>
      </w:r>
      <w:ins w:id="1019" w:author="Victoria Yard" w:date="2024-06-06T11:42:00Z">
        <w:r w:rsidR="007F6615" w:rsidRPr="007F6615">
          <w:rPr>
            <w:rFonts w:asciiTheme="minorHAnsi" w:hAnsiTheme="minorHAnsi" w:cstheme="minorHAnsi"/>
            <w:b w:val="0"/>
            <w:sz w:val="24"/>
            <w:szCs w:val="24"/>
            <w:rPrChange w:id="1020" w:author="Victoria Yard" w:date="2024-06-06T11:48:00Z">
              <w:rPr/>
            </w:rPrChange>
          </w:rPr>
          <w:t>.</w:t>
        </w:r>
      </w:ins>
    </w:p>
    <w:p w14:paraId="05CC4786" w14:textId="77777777" w:rsidR="009C44BD" w:rsidDel="00247277" w:rsidRDefault="009C44BD">
      <w:pPr>
        <w:pStyle w:val="Heading3"/>
        <w:jc w:val="both"/>
        <w:rPr>
          <w:del w:id="1021" w:author="Victoria Yard" w:date="2024-06-06T11:50:00Z"/>
          <w:rFonts w:asciiTheme="minorHAnsi" w:hAnsiTheme="minorHAnsi" w:cstheme="minorHAnsi"/>
        </w:rPr>
        <w:pPrChange w:id="1022" w:author="Victoria Yard" w:date="2024-06-06T11:50:00Z">
          <w:pPr>
            <w:pStyle w:val="NormalWeb"/>
          </w:pPr>
        </w:pPrChange>
      </w:pPr>
      <w:del w:id="1023" w:author="Victoria Yard" w:date="2024-06-06T11:42:00Z">
        <w:r w:rsidRPr="007F6615" w:rsidDel="007F6615">
          <w:rPr>
            <w:rFonts w:asciiTheme="minorHAnsi" w:hAnsiTheme="minorHAnsi" w:cstheme="minorHAnsi"/>
            <w:sz w:val="24"/>
            <w:szCs w:val="24"/>
            <w:rPrChange w:id="1024" w:author="Victoria Yard" w:date="2024-06-06T11:48:00Z">
              <w:rPr>
                <w:rFonts w:ascii="Sassoon Infant Std" w:hAnsi="Sassoon Infant Std"/>
              </w:rPr>
            </w:rPrChange>
          </w:rPr>
          <w:delText>!</w:delText>
        </w:r>
      </w:del>
    </w:p>
    <w:p w14:paraId="08E09B8D" w14:textId="77777777" w:rsidR="00247277" w:rsidRPr="00247277" w:rsidRDefault="00247277">
      <w:pPr>
        <w:rPr>
          <w:ins w:id="1025" w:author="Victoria Yard" w:date="2024-06-06T11:50:00Z"/>
          <w:rPrChange w:id="1026" w:author="Victoria Yard" w:date="2024-06-06T11:50:00Z">
            <w:rPr>
              <w:ins w:id="1027" w:author="Victoria Yard" w:date="2024-06-06T11:50:00Z"/>
              <w:rFonts w:ascii="Sassoon Infant Std" w:hAnsi="Sassoon Infant Std"/>
            </w:rPr>
          </w:rPrChange>
        </w:rPr>
        <w:pPrChange w:id="1028" w:author="Victoria Yard" w:date="2024-06-06T11:50:00Z">
          <w:pPr>
            <w:pStyle w:val="NormalWeb"/>
          </w:pPr>
        </w:pPrChange>
      </w:pPr>
    </w:p>
    <w:p w14:paraId="2BBC28B8" w14:textId="77777777" w:rsidR="009C44BD" w:rsidRPr="00247277" w:rsidDel="00247277" w:rsidRDefault="009C44BD">
      <w:pPr>
        <w:pStyle w:val="Heading3"/>
        <w:jc w:val="both"/>
        <w:rPr>
          <w:moveFrom w:id="1029" w:author="Victoria Yard" w:date="2024-06-06T11:50:00Z"/>
          <w:rFonts w:asciiTheme="minorHAnsi" w:hAnsiTheme="minorHAnsi" w:cstheme="minorHAnsi"/>
          <w:color w:val="00B0F0"/>
          <w:szCs w:val="28"/>
          <w:rPrChange w:id="1030" w:author="Victoria Yard" w:date="2024-06-06T11:56:00Z">
            <w:rPr>
              <w:moveFrom w:id="1031" w:author="Victoria Yard" w:date="2024-06-06T11:50:00Z"/>
              <w:rFonts w:ascii="Tempus Sans ITC" w:hAnsi="Tempus Sans ITC"/>
              <w:sz w:val="24"/>
              <w:szCs w:val="24"/>
            </w:rPr>
          </w:rPrChange>
        </w:rPr>
      </w:pPr>
      <w:moveFromRangeStart w:id="1032" w:author="Victoria Yard" w:date="2024-06-06T11:50:00Z" w:name="move168567032"/>
      <w:moveFrom w:id="1033" w:author="Victoria Yard" w:date="2024-06-06T11:50:00Z">
        <w:r w:rsidRPr="00247277" w:rsidDel="00247277">
          <w:rPr>
            <w:rFonts w:asciiTheme="minorHAnsi" w:hAnsiTheme="minorHAnsi" w:cstheme="minorHAnsi"/>
            <w:b w:val="0"/>
            <w:bCs/>
            <w:color w:val="00B0F0"/>
            <w:szCs w:val="28"/>
            <w:rPrChange w:id="1034" w:author="Victoria Yard" w:date="2024-06-06T11:56:00Z">
              <w:rPr>
                <w:rFonts w:ascii="Sassoon Infant Std" w:hAnsi="Sassoon Infant Std"/>
                <w:b w:val="0"/>
                <w:bCs/>
                <w:sz w:val="24"/>
                <w:szCs w:val="24"/>
              </w:rPr>
            </w:rPrChange>
          </w:rPr>
          <w:t>The Local Authority (Nottinghamshire County Council) monitors our registers termly. Attendance rates and lateness are monitored closely to ensure children develop good attendance attitudes from the start. For more information regarding attendance, please see the Attendance Information booklet enclosed in this pack.</w:t>
        </w:r>
      </w:moveFrom>
    </w:p>
    <w:p w14:paraId="6C72F308" w14:textId="77777777" w:rsidR="009C44BD" w:rsidRPr="00247277" w:rsidDel="007F6615" w:rsidRDefault="009C44BD">
      <w:pPr>
        <w:pStyle w:val="NormalWeb"/>
        <w:spacing w:after="0"/>
        <w:jc w:val="both"/>
        <w:rPr>
          <w:moveFrom w:id="1035" w:author="Victoria Yard" w:date="2024-06-06T11:50:00Z"/>
          <w:rFonts w:asciiTheme="minorHAnsi" w:hAnsiTheme="minorHAnsi" w:cstheme="minorHAnsi"/>
          <w:color w:val="00B0F0"/>
          <w:sz w:val="28"/>
          <w:szCs w:val="28"/>
          <w:rPrChange w:id="1036" w:author="Victoria Yard" w:date="2024-06-06T11:56:00Z">
            <w:rPr>
              <w:moveFrom w:id="1037" w:author="Victoria Yard" w:date="2024-06-06T11:50:00Z"/>
              <w:rFonts w:asciiTheme="minorHAnsi" w:hAnsiTheme="minorHAnsi" w:cstheme="minorHAnsi"/>
              <w:sz w:val="20"/>
            </w:rPr>
          </w:rPrChange>
        </w:rPr>
        <w:pPrChange w:id="1038" w:author="Victoria Yard" w:date="2024-06-06T11:50:00Z">
          <w:pPr>
            <w:pStyle w:val="NormalWeb"/>
          </w:pPr>
        </w:pPrChange>
      </w:pPr>
    </w:p>
    <w:moveFromRangeEnd w:id="1032"/>
    <w:p w14:paraId="10E27218" w14:textId="77777777" w:rsidR="009C44BD" w:rsidRPr="00247277" w:rsidRDefault="009C44BD">
      <w:pPr>
        <w:pStyle w:val="Heading3"/>
        <w:jc w:val="both"/>
        <w:rPr>
          <w:rFonts w:asciiTheme="minorHAnsi" w:hAnsiTheme="minorHAnsi" w:cstheme="minorHAnsi"/>
          <w:color w:val="00B0F0"/>
          <w:szCs w:val="28"/>
          <w:rPrChange w:id="1039" w:author="Victoria Yard" w:date="2024-06-06T11:56:00Z">
            <w:rPr>
              <w:rFonts w:ascii="Sassoon Infant Std" w:hAnsi="Sassoon Infant Std"/>
              <w:color w:val="00B0F0"/>
              <w:sz w:val="40"/>
              <w:szCs w:val="40"/>
            </w:rPr>
          </w:rPrChange>
        </w:rPr>
        <w:pPrChange w:id="1040" w:author="Victoria Yard" w:date="2024-06-06T11:50:00Z">
          <w:pPr>
            <w:pStyle w:val="NormalWeb"/>
          </w:pPr>
        </w:pPrChange>
      </w:pPr>
      <w:r w:rsidRPr="00247277">
        <w:rPr>
          <w:rFonts w:asciiTheme="minorHAnsi" w:hAnsiTheme="minorHAnsi" w:cstheme="minorHAnsi"/>
          <w:color w:val="00B0F0"/>
          <w:szCs w:val="28"/>
          <w:rPrChange w:id="1041" w:author="Victoria Yard" w:date="2024-06-06T11:56:00Z">
            <w:rPr>
              <w:rFonts w:ascii="Sassoon Infant Std" w:hAnsi="Sassoon Infant Std"/>
              <w:color w:val="00B0F0"/>
              <w:sz w:val="40"/>
              <w:szCs w:val="40"/>
            </w:rPr>
          </w:rPrChange>
        </w:rPr>
        <w:t>SCHOOL TERM TIME HOLIDAYS</w:t>
      </w:r>
    </w:p>
    <w:p w14:paraId="5A3FC3AE" w14:textId="77777777" w:rsidR="009C44BD" w:rsidRPr="00B36195" w:rsidDel="007F6615" w:rsidRDefault="009C44BD">
      <w:pPr>
        <w:pStyle w:val="NormalWeb"/>
        <w:spacing w:before="0" w:beforeAutospacing="0" w:after="0" w:afterAutospacing="0"/>
        <w:jc w:val="both"/>
        <w:rPr>
          <w:del w:id="1042" w:author="Victoria Yard" w:date="2024-06-06T11:48:00Z"/>
          <w:rFonts w:asciiTheme="minorHAnsi" w:hAnsiTheme="minorHAnsi" w:cstheme="minorHAnsi"/>
          <w:szCs w:val="22"/>
          <w:rPrChange w:id="1043" w:author="Victoria Yard" w:date="2024-05-09T11:03:00Z">
            <w:rPr>
              <w:del w:id="1044" w:author="Victoria Yard" w:date="2024-06-06T11:48:00Z"/>
              <w:rFonts w:ascii="Sassoon Infant Std" w:hAnsi="Sassoon Infant Std"/>
            </w:rPr>
          </w:rPrChange>
        </w:rPr>
        <w:pPrChange w:id="1045" w:author="Victoria Yard" w:date="2024-06-06T11:47:00Z">
          <w:pPr>
            <w:pStyle w:val="NormalWeb"/>
          </w:pPr>
        </w:pPrChange>
      </w:pPr>
      <w:r w:rsidRPr="00B36195">
        <w:rPr>
          <w:rFonts w:asciiTheme="minorHAnsi" w:hAnsiTheme="minorHAnsi" w:cstheme="minorHAnsi"/>
          <w:szCs w:val="22"/>
          <w:rPrChange w:id="1046" w:author="Victoria Yard" w:date="2024-05-09T11:03:00Z">
            <w:rPr>
              <w:rFonts w:ascii="Sassoon Infant Std" w:hAnsi="Sassoon Infant Std"/>
            </w:rPr>
          </w:rPrChange>
        </w:rPr>
        <w:t xml:space="preserve">We DO NOT authorise any holidays within term time.  </w:t>
      </w:r>
      <w:del w:id="1047" w:author="Head " w:date="2024-05-06T15:21:00Z">
        <w:r w:rsidRPr="00B36195" w:rsidDel="00C65D56">
          <w:rPr>
            <w:rFonts w:asciiTheme="minorHAnsi" w:hAnsiTheme="minorHAnsi" w:cstheme="minorHAnsi"/>
            <w:szCs w:val="22"/>
            <w:rPrChange w:id="1048" w:author="Victoria Yard" w:date="2024-05-09T11:03:00Z">
              <w:rPr>
                <w:rFonts w:ascii="Sassoon Infant Std" w:hAnsi="Sassoon Infant Std"/>
              </w:rPr>
            </w:rPrChange>
          </w:rPr>
          <w:delText xml:space="preserve">This decision has been taken by all Headteachers’ in the Spencer Family of Schools, so all schools have the same policy.  </w:delText>
        </w:r>
      </w:del>
    </w:p>
    <w:p w14:paraId="5B42D68E" w14:textId="77777777" w:rsidR="009C44BD" w:rsidRPr="00B36195" w:rsidDel="007F6615" w:rsidRDefault="009C44BD">
      <w:pPr>
        <w:pStyle w:val="NormalWeb"/>
        <w:spacing w:before="0" w:beforeAutospacing="0" w:after="0" w:afterAutospacing="0"/>
        <w:jc w:val="both"/>
        <w:rPr>
          <w:del w:id="1049" w:author="Victoria Yard" w:date="2024-06-06T11:48:00Z"/>
          <w:rFonts w:asciiTheme="minorHAnsi" w:hAnsiTheme="minorHAnsi" w:cstheme="minorHAnsi"/>
          <w:szCs w:val="22"/>
          <w:rPrChange w:id="1050" w:author="Victoria Yard" w:date="2024-05-09T11:03:00Z">
            <w:rPr>
              <w:del w:id="1051" w:author="Victoria Yard" w:date="2024-06-06T11:48:00Z"/>
              <w:rFonts w:ascii="Sassoon Infant Std" w:hAnsi="Sassoon Infant Std"/>
            </w:rPr>
          </w:rPrChange>
        </w:rPr>
        <w:pPrChange w:id="1052" w:author="Victoria Yard" w:date="2024-06-06T11:47:00Z">
          <w:pPr>
            <w:pStyle w:val="NormalWeb"/>
          </w:pPr>
        </w:pPrChange>
      </w:pPr>
      <w:r w:rsidRPr="00B36195">
        <w:rPr>
          <w:rFonts w:asciiTheme="minorHAnsi" w:hAnsiTheme="minorHAnsi" w:cstheme="minorHAnsi"/>
          <w:szCs w:val="22"/>
          <w:rPrChange w:id="1053" w:author="Victoria Yard" w:date="2024-05-09T11:03:00Z">
            <w:rPr>
              <w:rFonts w:ascii="Sassoon Infant Std" w:hAnsi="Sassoon Infant Std"/>
            </w:rPr>
          </w:rPrChange>
        </w:rPr>
        <w:t>If you do go ahead and take the holiday</w:t>
      </w:r>
      <w:ins w:id="1054" w:author="Victoria Yard" w:date="2024-06-06T11:42:00Z">
        <w:r w:rsidR="007F6615">
          <w:rPr>
            <w:rFonts w:asciiTheme="minorHAnsi" w:hAnsiTheme="minorHAnsi" w:cstheme="minorHAnsi"/>
            <w:szCs w:val="22"/>
          </w:rPr>
          <w:t>,</w:t>
        </w:r>
      </w:ins>
      <w:r w:rsidRPr="00B36195">
        <w:rPr>
          <w:rFonts w:asciiTheme="minorHAnsi" w:hAnsiTheme="minorHAnsi" w:cstheme="minorHAnsi"/>
          <w:szCs w:val="22"/>
          <w:rPrChange w:id="1055" w:author="Victoria Yard" w:date="2024-05-09T11:03:00Z">
            <w:rPr>
              <w:rFonts w:ascii="Sassoon Infant Std" w:hAnsi="Sassoon Infant Std"/>
            </w:rPr>
          </w:rPrChange>
        </w:rPr>
        <w:t xml:space="preserve"> the absences will be recorded as unauthorised. </w:t>
      </w:r>
      <w:ins w:id="1056" w:author="Head " w:date="2024-05-06T15:29:00Z">
        <w:r w:rsidR="00472558" w:rsidRPr="00B36195">
          <w:rPr>
            <w:rFonts w:asciiTheme="minorHAnsi" w:hAnsiTheme="minorHAnsi" w:cstheme="minorHAnsi"/>
            <w:szCs w:val="22"/>
            <w:rPrChange w:id="1057" w:author="Victoria Yard" w:date="2024-05-09T11:03:00Z">
              <w:rPr>
                <w:rFonts w:ascii="Sassoon Infant Std" w:hAnsi="Sassoon Infant Std"/>
              </w:rPr>
            </w:rPrChange>
          </w:rPr>
          <w:t xml:space="preserve"> </w:t>
        </w:r>
        <w:del w:id="1058" w:author="Victoria Yard" w:date="2024-06-06T11:48:00Z">
          <w:r w:rsidR="00472558" w:rsidRPr="00B36195" w:rsidDel="007F6615">
            <w:rPr>
              <w:rFonts w:asciiTheme="minorHAnsi" w:hAnsiTheme="minorHAnsi" w:cstheme="minorHAnsi"/>
              <w:szCs w:val="22"/>
              <w:rPrChange w:id="1059" w:author="Victoria Yard" w:date="2024-05-09T11:03:00Z">
                <w:rPr>
                  <w:rFonts w:ascii="Sassoon Infant Std" w:hAnsi="Sassoon Infant Std"/>
                </w:rPr>
              </w:rPrChange>
            </w:rPr>
            <w:delText>Families have a legal obligation to maintain good attendance and s</w:delText>
          </w:r>
        </w:del>
      </w:ins>
      <w:del w:id="1060" w:author="Victoria Yard" w:date="2024-06-06T11:48:00Z">
        <w:r w:rsidRPr="00B36195" w:rsidDel="007F6615">
          <w:rPr>
            <w:rFonts w:asciiTheme="minorHAnsi" w:hAnsiTheme="minorHAnsi" w:cstheme="minorHAnsi"/>
            <w:szCs w:val="22"/>
            <w:rPrChange w:id="1061" w:author="Victoria Yard" w:date="2024-05-09T11:03:00Z">
              <w:rPr>
                <w:rFonts w:ascii="Sassoon Infant Std" w:hAnsi="Sassoon Infant Std"/>
              </w:rPr>
            </w:rPrChange>
          </w:rPr>
          <w:delText xml:space="preserve"> Schools </w:delText>
        </w:r>
      </w:del>
      <w:ins w:id="1062" w:author="Head " w:date="2024-05-06T15:30:00Z">
        <w:del w:id="1063" w:author="Victoria Yard" w:date="2024-06-06T11:48:00Z">
          <w:r w:rsidR="00472558" w:rsidRPr="00B36195" w:rsidDel="007F6615">
            <w:rPr>
              <w:rFonts w:asciiTheme="minorHAnsi" w:hAnsiTheme="minorHAnsi" w:cstheme="minorHAnsi"/>
              <w:szCs w:val="22"/>
              <w:rPrChange w:id="1064" w:author="Victoria Yard" w:date="2024-05-09T11:03:00Z">
                <w:rPr>
                  <w:rFonts w:ascii="Sassoon Infant Std" w:hAnsi="Sassoon Infant Std"/>
                </w:rPr>
              </w:rPrChange>
            </w:rPr>
            <w:delText>work hard to support families to achieve this.</w:delText>
          </w:r>
        </w:del>
      </w:ins>
      <w:del w:id="1065" w:author="Victoria Yard" w:date="2024-06-06T11:48:00Z">
        <w:r w:rsidRPr="00B36195" w:rsidDel="007F6615">
          <w:rPr>
            <w:rFonts w:asciiTheme="minorHAnsi" w:hAnsiTheme="minorHAnsi" w:cstheme="minorHAnsi"/>
            <w:szCs w:val="22"/>
            <w:rPrChange w:id="1066" w:author="Victoria Yard" w:date="2024-05-09T11:03:00Z">
              <w:rPr>
                <w:rFonts w:ascii="Sassoon Infant Std" w:hAnsi="Sassoon Infant Std"/>
              </w:rPr>
            </w:rPrChange>
          </w:rPr>
          <w:delText xml:space="preserve">are under a lot of pressure to maintain good levels of attendance and appreciate your support with this.  </w:delText>
        </w:r>
      </w:del>
    </w:p>
    <w:p w14:paraId="2E2DF874" w14:textId="77777777" w:rsidR="00472558" w:rsidRPr="00B36195" w:rsidRDefault="00472558">
      <w:pPr>
        <w:pStyle w:val="NormalWeb"/>
        <w:spacing w:before="0" w:beforeAutospacing="0" w:after="0" w:afterAutospacing="0"/>
        <w:jc w:val="both"/>
        <w:rPr>
          <w:ins w:id="1067" w:author="Head " w:date="2024-05-06T15:31:00Z"/>
          <w:rFonts w:asciiTheme="minorHAnsi" w:hAnsiTheme="minorHAnsi" w:cstheme="minorHAnsi"/>
          <w:szCs w:val="22"/>
          <w:rPrChange w:id="1068" w:author="Victoria Yard" w:date="2024-05-09T11:03:00Z">
            <w:rPr>
              <w:ins w:id="1069" w:author="Head " w:date="2024-05-06T15:31:00Z"/>
              <w:rFonts w:ascii="Sassoon Infant Std" w:hAnsi="Sassoon Infant Std"/>
            </w:rPr>
          </w:rPrChange>
        </w:rPr>
        <w:pPrChange w:id="1070" w:author="Victoria Yard" w:date="2024-06-06T11:47:00Z">
          <w:pPr>
            <w:pStyle w:val="NormalWeb"/>
          </w:pPr>
        </w:pPrChange>
      </w:pPr>
      <w:moveToRangeStart w:id="1071" w:author="Head " w:date="2024-05-06T15:30:00Z" w:name="move165901842"/>
      <w:moveTo w:id="1072" w:author="Head " w:date="2024-05-06T15:30:00Z">
        <w:r w:rsidRPr="00B36195">
          <w:rPr>
            <w:rFonts w:asciiTheme="minorHAnsi" w:hAnsiTheme="minorHAnsi" w:cstheme="minorHAnsi"/>
            <w:szCs w:val="22"/>
            <w:rPrChange w:id="1073" w:author="Victoria Yard" w:date="2024-05-09T11:03:00Z">
              <w:rPr>
                <w:rFonts w:ascii="Sassoon Infant Std" w:hAnsi="Sassoon Infant Std"/>
              </w:rPr>
            </w:rPrChange>
          </w:rPr>
          <w:t>If you do decide to take a holiday during term time you will need to complete a Leave of Absence Form which you can get from the office so we are aware in advance of your intention to take leave.</w:t>
        </w:r>
      </w:moveTo>
      <w:ins w:id="1074" w:author="Head " w:date="2024-05-06T15:30:00Z">
        <w:r w:rsidRPr="00B36195">
          <w:rPr>
            <w:rFonts w:asciiTheme="minorHAnsi" w:hAnsiTheme="minorHAnsi" w:cstheme="minorHAnsi"/>
            <w:szCs w:val="22"/>
            <w:rPrChange w:id="1075" w:author="Victoria Yard" w:date="2024-05-09T11:03:00Z">
              <w:rPr>
                <w:rFonts w:ascii="Sassoon Infant Std" w:hAnsi="Sassoon Infant Std"/>
              </w:rPr>
            </w:rPrChange>
          </w:rPr>
          <w:t xml:space="preserve">  </w:t>
        </w:r>
      </w:ins>
    </w:p>
    <w:p w14:paraId="34A13F13" w14:textId="77777777" w:rsidR="00472558" w:rsidRPr="00B36195" w:rsidDel="007F6615" w:rsidRDefault="00472558">
      <w:pPr>
        <w:spacing w:after="0" w:line="240" w:lineRule="auto"/>
        <w:jc w:val="both"/>
        <w:rPr>
          <w:ins w:id="1076" w:author="Head " w:date="2024-05-06T15:31:00Z"/>
          <w:del w:id="1077" w:author="Victoria Yard" w:date="2024-06-06T11:43:00Z"/>
          <w:rFonts w:cstheme="minorHAnsi"/>
          <w:sz w:val="24"/>
          <w:rPrChange w:id="1078" w:author="Victoria Yard" w:date="2024-05-09T11:03:00Z">
            <w:rPr>
              <w:ins w:id="1079" w:author="Head " w:date="2024-05-06T15:31:00Z"/>
              <w:del w:id="1080" w:author="Victoria Yard" w:date="2024-06-06T11:43:00Z"/>
              <w:rFonts w:ascii="Tahoma" w:hAnsi="Tahoma" w:cs="Tahoma"/>
            </w:rPr>
          </w:rPrChange>
        </w:rPr>
        <w:pPrChange w:id="1081" w:author="Victoria Yard" w:date="2024-06-06T11:47:00Z">
          <w:pPr>
            <w:jc w:val="both"/>
          </w:pPr>
        </w:pPrChange>
      </w:pPr>
      <w:ins w:id="1082" w:author="Head " w:date="2024-05-06T15:31:00Z">
        <w:del w:id="1083" w:author="Victoria Yard" w:date="2024-06-06T11:43:00Z">
          <w:r w:rsidRPr="00B36195" w:rsidDel="007F6615">
            <w:rPr>
              <w:rFonts w:cstheme="minorHAnsi"/>
              <w:sz w:val="24"/>
              <w:rPrChange w:id="1084" w:author="Victoria Yard" w:date="2024-05-09T11:03:00Z">
                <w:rPr>
                  <w:rFonts w:ascii="Tahoma" w:hAnsi="Tahoma" w:cs="Tahoma"/>
                </w:rPr>
              </w:rPrChange>
            </w:rPr>
            <w:delText>We acknowledge time and financial constraints to taking holidays during term time</w:delText>
          </w:r>
        </w:del>
      </w:ins>
      <w:ins w:id="1085" w:author="Head " w:date="2024-05-06T15:32:00Z">
        <w:del w:id="1086" w:author="Victoria Yard" w:date="2024-06-06T11:43:00Z">
          <w:r w:rsidRPr="00B36195" w:rsidDel="007F6615">
            <w:rPr>
              <w:rFonts w:cstheme="minorHAnsi"/>
              <w:sz w:val="24"/>
              <w:rPrChange w:id="1087" w:author="Victoria Yard" w:date="2024-05-09T11:03:00Z">
                <w:rPr>
                  <w:rFonts w:ascii="Tahoma" w:hAnsi="Tahoma" w:cs="Tahoma"/>
                </w:rPr>
              </w:rPrChange>
            </w:rPr>
            <w:delText xml:space="preserve"> and so</w:delText>
          </w:r>
        </w:del>
      </w:ins>
      <w:ins w:id="1088" w:author="Head " w:date="2024-05-06T15:31:00Z">
        <w:del w:id="1089" w:author="Victoria Yard" w:date="2024-06-06T11:43:00Z">
          <w:r w:rsidRPr="00B36195" w:rsidDel="007F6615">
            <w:rPr>
              <w:rFonts w:cstheme="minorHAnsi"/>
              <w:sz w:val="24"/>
              <w:rPrChange w:id="1090" w:author="Victoria Yard" w:date="2024-05-09T11:03:00Z">
                <w:rPr>
                  <w:rFonts w:ascii="Tahoma" w:hAnsi="Tahoma" w:cs="Tahoma"/>
                </w:rPr>
              </w:rPrChange>
            </w:rPr>
            <w:delText xml:space="preserve"> if the following criteria are met, the absence will be unauthorised but no further action will be taken: </w:delText>
          </w:r>
        </w:del>
      </w:ins>
    </w:p>
    <w:p w14:paraId="28FD99F0" w14:textId="77777777" w:rsidR="00472558" w:rsidRPr="00B36195" w:rsidDel="007F6615" w:rsidRDefault="00472558">
      <w:pPr>
        <w:numPr>
          <w:ilvl w:val="0"/>
          <w:numId w:val="16"/>
        </w:numPr>
        <w:spacing w:after="0" w:line="240" w:lineRule="auto"/>
        <w:jc w:val="both"/>
        <w:rPr>
          <w:ins w:id="1091" w:author="Head " w:date="2024-05-06T15:31:00Z"/>
          <w:del w:id="1092" w:author="Victoria Yard" w:date="2024-06-06T11:43:00Z"/>
          <w:rFonts w:cstheme="minorHAnsi"/>
          <w:b/>
          <w:bCs/>
          <w:sz w:val="24"/>
          <w:rPrChange w:id="1093" w:author="Victoria Yard" w:date="2024-05-09T11:03:00Z">
            <w:rPr>
              <w:ins w:id="1094" w:author="Head " w:date="2024-05-06T15:31:00Z"/>
              <w:del w:id="1095" w:author="Victoria Yard" w:date="2024-06-06T11:43:00Z"/>
              <w:rFonts w:ascii="Tahoma" w:hAnsi="Tahoma" w:cs="Tahoma"/>
              <w:b/>
              <w:bCs/>
            </w:rPr>
          </w:rPrChange>
        </w:rPr>
      </w:pPr>
      <w:ins w:id="1096" w:author="Head " w:date="2024-05-06T15:31:00Z">
        <w:del w:id="1097" w:author="Victoria Yard" w:date="2024-06-06T11:43:00Z">
          <w:r w:rsidRPr="00B36195" w:rsidDel="007F6615">
            <w:rPr>
              <w:rFonts w:cstheme="minorHAnsi"/>
              <w:sz w:val="24"/>
              <w:rPrChange w:id="1098" w:author="Victoria Yard" w:date="2024-05-09T11:03:00Z">
                <w:rPr>
                  <w:rFonts w:ascii="Tahoma" w:hAnsi="Tahoma" w:cs="Tahoma"/>
                </w:rPr>
              </w:rPrChange>
            </w:rPr>
            <w:delText>Your child’s attendance is at 93% or above at the time the application is processed, which is usually a minimum of 2 weeks before the first day of planned absence</w:delText>
          </w:r>
        </w:del>
      </w:ins>
    </w:p>
    <w:p w14:paraId="24076474" w14:textId="77777777" w:rsidR="00472558" w:rsidRPr="00B36195" w:rsidDel="007F6615" w:rsidRDefault="00472558">
      <w:pPr>
        <w:spacing w:after="0" w:line="240" w:lineRule="auto"/>
        <w:ind w:left="720"/>
        <w:jc w:val="both"/>
        <w:rPr>
          <w:ins w:id="1099" w:author="Head " w:date="2024-05-06T15:31:00Z"/>
          <w:del w:id="1100" w:author="Victoria Yard" w:date="2024-06-06T11:43:00Z"/>
          <w:rFonts w:cstheme="minorHAnsi"/>
          <w:b/>
          <w:bCs/>
          <w:sz w:val="24"/>
          <w:rPrChange w:id="1101" w:author="Victoria Yard" w:date="2024-05-09T11:03:00Z">
            <w:rPr>
              <w:ins w:id="1102" w:author="Head " w:date="2024-05-06T15:31:00Z"/>
              <w:del w:id="1103" w:author="Victoria Yard" w:date="2024-06-06T11:43:00Z"/>
              <w:rFonts w:ascii="Tahoma" w:hAnsi="Tahoma" w:cs="Tahoma"/>
              <w:b/>
              <w:bCs/>
            </w:rPr>
          </w:rPrChange>
        </w:rPr>
        <w:pPrChange w:id="1104" w:author="Victoria Yard" w:date="2024-06-06T11:47:00Z">
          <w:pPr>
            <w:ind w:left="720"/>
            <w:jc w:val="both"/>
          </w:pPr>
        </w:pPrChange>
      </w:pPr>
      <w:ins w:id="1105" w:author="Head " w:date="2024-05-06T15:31:00Z">
        <w:del w:id="1106" w:author="Victoria Yard" w:date="2024-06-06T11:43:00Z">
          <w:r w:rsidRPr="00B36195" w:rsidDel="007F6615">
            <w:rPr>
              <w:rFonts w:cstheme="minorHAnsi"/>
              <w:b/>
              <w:bCs/>
              <w:sz w:val="24"/>
              <w:u w:val="single"/>
              <w:rPrChange w:id="1107" w:author="Victoria Yard" w:date="2024-05-09T11:03:00Z">
                <w:rPr>
                  <w:rFonts w:ascii="Tahoma" w:hAnsi="Tahoma" w:cs="Tahoma"/>
                  <w:b/>
                  <w:bCs/>
                  <w:u w:val="single"/>
                </w:rPr>
              </w:rPrChange>
            </w:rPr>
            <w:delText>and</w:delText>
          </w:r>
        </w:del>
      </w:ins>
    </w:p>
    <w:p w14:paraId="4AA58EEE" w14:textId="77777777" w:rsidR="00472558" w:rsidRPr="00B36195" w:rsidDel="007F6615" w:rsidRDefault="00472558">
      <w:pPr>
        <w:numPr>
          <w:ilvl w:val="0"/>
          <w:numId w:val="16"/>
        </w:numPr>
        <w:spacing w:after="0" w:line="240" w:lineRule="auto"/>
        <w:jc w:val="both"/>
        <w:rPr>
          <w:ins w:id="1108" w:author="Head " w:date="2024-05-06T15:31:00Z"/>
          <w:del w:id="1109" w:author="Victoria Yard" w:date="2024-06-06T11:43:00Z"/>
          <w:rFonts w:cstheme="minorHAnsi"/>
          <w:b/>
          <w:bCs/>
          <w:sz w:val="24"/>
          <w:rPrChange w:id="1110" w:author="Victoria Yard" w:date="2024-05-09T11:03:00Z">
            <w:rPr>
              <w:ins w:id="1111" w:author="Head " w:date="2024-05-06T15:31:00Z"/>
              <w:del w:id="1112" w:author="Victoria Yard" w:date="2024-06-06T11:43:00Z"/>
              <w:rFonts w:ascii="Tahoma" w:hAnsi="Tahoma" w:cs="Tahoma"/>
              <w:b/>
              <w:bCs/>
            </w:rPr>
          </w:rPrChange>
        </w:rPr>
      </w:pPr>
      <w:ins w:id="1113" w:author="Head " w:date="2024-05-06T15:31:00Z">
        <w:del w:id="1114" w:author="Victoria Yard" w:date="2024-06-06T11:43:00Z">
          <w:r w:rsidRPr="00B36195" w:rsidDel="007F6615">
            <w:rPr>
              <w:rFonts w:cstheme="minorHAnsi"/>
              <w:sz w:val="24"/>
              <w:rPrChange w:id="1115" w:author="Victoria Yard" w:date="2024-05-09T11:03:00Z">
                <w:rPr>
                  <w:rFonts w:ascii="Tahoma" w:hAnsi="Tahoma" w:cs="Tahoma"/>
                </w:rPr>
              </w:rPrChange>
            </w:rPr>
            <w:delText xml:space="preserve">Your child has no previous unauthorised absences this academic year and they will have 10 sessions or less unauthorised absence in a 6 week period as a result of this absence </w:delText>
          </w:r>
          <w:r w:rsidRPr="00B36195" w:rsidDel="007F6615">
            <w:rPr>
              <w:rFonts w:cstheme="minorHAnsi"/>
              <w:b/>
              <w:bCs/>
              <w:sz w:val="24"/>
              <w:u w:val="single"/>
              <w:rPrChange w:id="1116" w:author="Victoria Yard" w:date="2024-05-09T11:03:00Z">
                <w:rPr>
                  <w:rFonts w:ascii="Tahoma" w:hAnsi="Tahoma" w:cs="Tahoma"/>
                  <w:b/>
                  <w:bCs/>
                  <w:u w:val="single"/>
                </w:rPr>
              </w:rPrChange>
            </w:rPr>
            <w:delText>or</w:delText>
          </w:r>
        </w:del>
      </w:ins>
    </w:p>
    <w:p w14:paraId="4C6923AA" w14:textId="77777777" w:rsidR="00472558" w:rsidRPr="00B36195" w:rsidDel="007F6615" w:rsidRDefault="00472558">
      <w:pPr>
        <w:numPr>
          <w:ilvl w:val="0"/>
          <w:numId w:val="16"/>
        </w:numPr>
        <w:spacing w:after="0" w:line="240" w:lineRule="auto"/>
        <w:jc w:val="both"/>
        <w:rPr>
          <w:ins w:id="1117" w:author="Head " w:date="2024-05-06T15:31:00Z"/>
          <w:del w:id="1118" w:author="Victoria Yard" w:date="2024-06-06T11:43:00Z"/>
          <w:rFonts w:cstheme="minorHAnsi"/>
          <w:b/>
          <w:bCs/>
          <w:sz w:val="24"/>
          <w:u w:val="single"/>
          <w:rPrChange w:id="1119" w:author="Victoria Yard" w:date="2024-05-09T11:03:00Z">
            <w:rPr>
              <w:ins w:id="1120" w:author="Head " w:date="2024-05-06T15:31:00Z"/>
              <w:del w:id="1121" w:author="Victoria Yard" w:date="2024-06-06T11:43:00Z"/>
              <w:rFonts w:ascii="Tahoma" w:hAnsi="Tahoma" w:cs="Tahoma"/>
              <w:b/>
              <w:bCs/>
              <w:u w:val="single"/>
            </w:rPr>
          </w:rPrChange>
        </w:rPr>
      </w:pPr>
      <w:ins w:id="1122" w:author="Head " w:date="2024-05-06T15:31:00Z">
        <w:del w:id="1123" w:author="Victoria Yard" w:date="2024-06-06T11:43:00Z">
          <w:r w:rsidRPr="00B36195" w:rsidDel="007F6615">
            <w:rPr>
              <w:rFonts w:cstheme="minorHAnsi"/>
              <w:sz w:val="24"/>
              <w:rPrChange w:id="1124" w:author="Victoria Yard" w:date="2024-05-09T11:03:00Z">
                <w:rPr>
                  <w:rFonts w:ascii="Tahoma" w:hAnsi="Tahoma" w:cs="Tahoma"/>
                </w:rPr>
              </w:rPrChange>
            </w:rPr>
            <w:delText xml:space="preserve">Your child has previously 4 sessions or less unauthorised absence during this academic year and they will have 6 sessions or less unauthorised absence in a 6 week period as a result of this absence </w:delText>
          </w:r>
        </w:del>
      </w:ins>
    </w:p>
    <w:p w14:paraId="788A1D7A" w14:textId="77777777" w:rsidR="00472558" w:rsidRPr="00B36195" w:rsidDel="007F6615" w:rsidRDefault="00472558">
      <w:pPr>
        <w:numPr>
          <w:ilvl w:val="0"/>
          <w:numId w:val="16"/>
        </w:numPr>
        <w:spacing w:after="0" w:line="240" w:lineRule="auto"/>
        <w:jc w:val="both"/>
        <w:rPr>
          <w:del w:id="1125" w:author="Victoria Yard" w:date="2024-06-06T11:43:00Z"/>
          <w:moveTo w:id="1126" w:author="Head " w:date="2024-05-06T15:30:00Z"/>
          <w:rFonts w:cstheme="minorHAnsi"/>
          <w:rPrChange w:id="1127" w:author="Victoria Yard" w:date="2024-05-09T11:03:00Z">
            <w:rPr>
              <w:del w:id="1128" w:author="Victoria Yard" w:date="2024-06-06T11:43:00Z"/>
              <w:moveTo w:id="1129" w:author="Head " w:date="2024-05-06T15:30:00Z"/>
              <w:rFonts w:ascii="Sassoon Infant Std" w:hAnsi="Sassoon Infant Std"/>
            </w:rPr>
          </w:rPrChange>
        </w:rPr>
        <w:pPrChange w:id="1130" w:author="Victoria Yard" w:date="2024-06-06T11:47:00Z">
          <w:pPr>
            <w:pStyle w:val="NormalWeb"/>
          </w:pPr>
        </w:pPrChange>
      </w:pPr>
      <w:moveTo w:id="1131" w:author="Head " w:date="2024-05-06T15:30:00Z">
        <w:del w:id="1132" w:author="Victoria Yard" w:date="2024-06-06T11:43:00Z">
          <w:r w:rsidRPr="00B36195" w:rsidDel="007F6615">
            <w:rPr>
              <w:rFonts w:eastAsia="Times New Roman" w:cstheme="minorHAnsi"/>
              <w:sz w:val="24"/>
              <w:lang w:eastAsia="en-GB"/>
              <w:rPrChange w:id="1133" w:author="Victoria Yard" w:date="2024-05-09T11:03:00Z">
                <w:rPr>
                  <w:rFonts w:ascii="Sassoon Infant Std" w:hAnsi="Sassoon Infant Std"/>
                </w:rPr>
              </w:rPrChange>
            </w:rPr>
            <w:delText xml:space="preserve">  </w:delText>
          </w:r>
        </w:del>
      </w:moveTo>
    </w:p>
    <w:moveToRangeEnd w:id="1071"/>
    <w:p w14:paraId="6599C0A9" w14:textId="77777777" w:rsidR="009C44BD" w:rsidRPr="00B36195" w:rsidDel="007F6615" w:rsidRDefault="009C44BD">
      <w:pPr>
        <w:spacing w:after="0" w:line="240" w:lineRule="auto"/>
        <w:rPr>
          <w:del w:id="1134" w:author="Victoria Yard" w:date="2024-06-06T11:43:00Z"/>
          <w:rPrChange w:id="1135" w:author="Victoria Yard" w:date="2024-05-09T11:03:00Z">
            <w:rPr>
              <w:del w:id="1136" w:author="Victoria Yard" w:date="2024-06-06T11:43:00Z"/>
              <w:rFonts w:ascii="Sassoon Infant Std" w:hAnsi="Sassoon Infant Std"/>
            </w:rPr>
          </w:rPrChange>
        </w:rPr>
        <w:pPrChange w:id="1137" w:author="Victoria Yard" w:date="2024-06-06T11:47:00Z">
          <w:pPr>
            <w:pStyle w:val="NormalWeb"/>
          </w:pPr>
        </w:pPrChange>
      </w:pPr>
      <w:del w:id="1138" w:author="Victoria Yard" w:date="2024-06-06T11:43:00Z">
        <w:r w:rsidRPr="00B36195" w:rsidDel="007F6615">
          <w:rPr>
            <w:sz w:val="24"/>
            <w:rPrChange w:id="1139" w:author="Victoria Yard" w:date="2024-05-09T11:03:00Z">
              <w:rPr>
                <w:rFonts w:ascii="Sassoon Infant Std" w:hAnsi="Sassoon Infant Std"/>
              </w:rPr>
            </w:rPrChange>
          </w:rPr>
          <w:delText xml:space="preserve">We are aware that some families have difficult time constraints and for some of you this is the only way to take a family holiday together.  We are also aware of the massive price increase during the school holidays.  However, we do really encourage parents/carers to think hard about the necessity to take your child out of school. </w:delText>
        </w:r>
      </w:del>
    </w:p>
    <w:p w14:paraId="56811099" w14:textId="77777777" w:rsidR="009C44BD" w:rsidRPr="00B36195" w:rsidDel="007F6615" w:rsidRDefault="009C44BD">
      <w:pPr>
        <w:numPr>
          <w:ilvl w:val="0"/>
          <w:numId w:val="16"/>
        </w:numPr>
        <w:spacing w:after="0" w:line="240" w:lineRule="auto"/>
        <w:jc w:val="both"/>
        <w:rPr>
          <w:ins w:id="1140" w:author="Head " w:date="2024-05-06T16:01:00Z"/>
          <w:del w:id="1141" w:author="Victoria Yard" w:date="2024-06-06T11:43:00Z"/>
          <w:rPrChange w:id="1142" w:author="Victoria Yard" w:date="2024-05-09T11:03:00Z">
            <w:rPr>
              <w:ins w:id="1143" w:author="Head " w:date="2024-05-06T16:01:00Z"/>
              <w:del w:id="1144" w:author="Victoria Yard" w:date="2024-06-06T11:43:00Z"/>
              <w:rFonts w:ascii="Sassoon Infant Std" w:hAnsi="Sassoon Infant Std"/>
            </w:rPr>
          </w:rPrChange>
        </w:rPr>
        <w:pPrChange w:id="1145" w:author="Victoria Yard" w:date="2024-06-06T11:47:00Z">
          <w:pPr>
            <w:pStyle w:val="NormalWeb"/>
          </w:pPr>
        </w:pPrChange>
      </w:pPr>
      <w:moveFromRangeStart w:id="1146" w:author="Head " w:date="2024-05-06T15:30:00Z" w:name="move165901842"/>
      <w:moveFrom w:id="1147" w:author="Head " w:date="2024-05-06T15:30:00Z">
        <w:del w:id="1148" w:author="Victoria Yard" w:date="2024-06-06T11:43:00Z">
          <w:r w:rsidRPr="00B36195" w:rsidDel="007F6615">
            <w:rPr>
              <w:sz w:val="24"/>
              <w:rPrChange w:id="1149" w:author="Victoria Yard" w:date="2024-05-09T11:03:00Z">
                <w:rPr>
                  <w:rFonts w:ascii="Sassoon Infant Std" w:hAnsi="Sassoon Infant Std"/>
                </w:rPr>
              </w:rPrChange>
            </w:rPr>
            <w:delText xml:space="preserve">If you do decide to take a holiday during term time you will need to complete a Leave of Absence Form which you can get from the office so we are aware in advance of your intention to take leave.  </w:delText>
          </w:r>
        </w:del>
      </w:moveFrom>
    </w:p>
    <w:p w14:paraId="3066AB6E" w14:textId="77777777" w:rsidR="008C41AE" w:rsidRPr="00B36195" w:rsidDel="007F6615" w:rsidRDefault="008C41AE">
      <w:pPr>
        <w:pStyle w:val="NormalWeb"/>
        <w:spacing w:before="0" w:beforeAutospacing="0" w:after="0" w:afterAutospacing="0"/>
        <w:jc w:val="both"/>
        <w:rPr>
          <w:del w:id="1150" w:author="Victoria Yard" w:date="2024-06-06T11:48:00Z"/>
          <w:moveFrom w:id="1151" w:author="Head " w:date="2024-05-06T15:30:00Z"/>
          <w:rFonts w:asciiTheme="minorHAnsi" w:hAnsiTheme="minorHAnsi" w:cstheme="minorHAnsi"/>
          <w:szCs w:val="22"/>
          <w:rPrChange w:id="1152" w:author="Victoria Yard" w:date="2024-05-09T11:03:00Z">
            <w:rPr>
              <w:del w:id="1153" w:author="Victoria Yard" w:date="2024-06-06T11:48:00Z"/>
              <w:moveFrom w:id="1154" w:author="Head " w:date="2024-05-06T15:30:00Z"/>
              <w:rFonts w:ascii="Sassoon Infant Std" w:hAnsi="Sassoon Infant Std"/>
            </w:rPr>
          </w:rPrChange>
        </w:rPr>
        <w:pPrChange w:id="1155" w:author="Victoria Yard" w:date="2024-06-06T11:47:00Z">
          <w:pPr>
            <w:pStyle w:val="NormalWeb"/>
          </w:pPr>
        </w:pPrChange>
      </w:pPr>
      <w:ins w:id="1156" w:author="Head " w:date="2024-05-06T16:01:00Z">
        <w:del w:id="1157" w:author="Victoria Yard" w:date="2024-06-06T11:48:00Z">
          <w:r w:rsidRPr="00B36195" w:rsidDel="007F6615">
            <w:rPr>
              <w:rFonts w:asciiTheme="minorHAnsi" w:hAnsiTheme="minorHAnsi" w:cstheme="minorHAnsi"/>
              <w:szCs w:val="22"/>
              <w:rPrChange w:id="1158" w:author="Victoria Yard" w:date="2024-05-09T11:03:00Z">
                <w:rPr>
                  <w:rFonts w:ascii="Sassoon Infant Std" w:hAnsi="Sassoon Infant Std"/>
                </w:rPr>
              </w:rPrChange>
            </w:rPr>
            <w:delText>Please see our attendance policy for more information.</w:delText>
          </w:r>
        </w:del>
      </w:ins>
      <w:ins w:id="1159" w:author="Helen Jeffery" w:date="2024-05-08T18:40:00Z">
        <w:del w:id="1160" w:author="Victoria Yard" w:date="2024-06-06T11:48:00Z">
          <w:r w:rsidR="00CA3E91" w:rsidRPr="000C3D5D" w:rsidDel="007F6615">
            <w:rPr>
              <w:rFonts w:cstheme="minorHAnsi"/>
              <w:szCs w:val="22"/>
            </w:rPr>
            <w:delText xml:space="preserve"> </w:delText>
          </w:r>
        </w:del>
      </w:ins>
    </w:p>
    <w:moveFromRangeEnd w:id="1146"/>
    <w:p w14:paraId="6DCB5960" w14:textId="77777777" w:rsidR="009C44BD" w:rsidRPr="00B36195" w:rsidDel="007F6615" w:rsidRDefault="009C44BD">
      <w:pPr>
        <w:pStyle w:val="NormalWeb"/>
        <w:spacing w:before="0" w:beforeAutospacing="0" w:after="0" w:afterAutospacing="0"/>
        <w:jc w:val="both"/>
        <w:rPr>
          <w:del w:id="1161" w:author="Victoria Yard" w:date="2024-06-06T11:48:00Z"/>
          <w:rFonts w:asciiTheme="minorHAnsi" w:hAnsiTheme="minorHAnsi" w:cstheme="minorHAnsi"/>
          <w:sz w:val="28"/>
          <w:rPrChange w:id="1162" w:author="Victoria Yard" w:date="2024-05-09T11:03:00Z">
            <w:rPr>
              <w:del w:id="1163" w:author="Victoria Yard" w:date="2024-06-06T11:48:00Z"/>
              <w:rFonts w:ascii="Sassoon Infant Std" w:hAnsi="Sassoon Infant Std"/>
            </w:rPr>
          </w:rPrChange>
        </w:rPr>
        <w:pPrChange w:id="1164" w:author="Victoria Yard" w:date="2024-06-06T11:47:00Z">
          <w:pPr>
            <w:pStyle w:val="NormalWeb"/>
          </w:pPr>
        </w:pPrChange>
      </w:pPr>
      <w:del w:id="1165" w:author="Victoria Yard" w:date="2024-06-06T11:48:00Z">
        <w:r w:rsidRPr="00B36195" w:rsidDel="007F6615">
          <w:rPr>
            <w:rFonts w:asciiTheme="minorHAnsi" w:hAnsiTheme="minorHAnsi" w:cstheme="minorHAnsi"/>
            <w:szCs w:val="22"/>
            <w:rPrChange w:id="1166" w:author="Victoria Yard" w:date="2024-05-09T11:03:00Z">
              <w:rPr>
                <w:rFonts w:ascii="Sassoon Infant Std" w:hAnsi="Sassoon Infant Std"/>
              </w:rPr>
            </w:rPrChange>
          </w:rPr>
          <w:lastRenderedPageBreak/>
          <w:delText>If we are concerned about your child’s attendance level</w:delText>
        </w:r>
        <w:r w:rsidR="00FA0536" w:rsidRPr="00B36195" w:rsidDel="007F6615">
          <w:rPr>
            <w:rFonts w:asciiTheme="minorHAnsi" w:hAnsiTheme="minorHAnsi" w:cstheme="minorHAnsi"/>
            <w:szCs w:val="22"/>
            <w:rPrChange w:id="1167" w:author="Victoria Yard" w:date="2024-05-09T11:03:00Z">
              <w:rPr>
                <w:rFonts w:ascii="Sassoon Infant Std" w:hAnsi="Sassoon Infant Std"/>
              </w:rPr>
            </w:rPrChange>
          </w:rPr>
          <w:delText>, Mrs Beardsley</w:delText>
        </w:r>
        <w:r w:rsidRPr="00B36195" w:rsidDel="007F6615">
          <w:rPr>
            <w:rFonts w:asciiTheme="minorHAnsi" w:hAnsiTheme="minorHAnsi" w:cstheme="minorHAnsi"/>
            <w:szCs w:val="22"/>
            <w:rPrChange w:id="1168" w:author="Victoria Yard" w:date="2024-05-09T11:03:00Z">
              <w:rPr>
                <w:rFonts w:ascii="Sassoon Infant Std" w:hAnsi="Sassoon Infant Std"/>
              </w:rPr>
            </w:rPrChange>
          </w:rPr>
          <w:delText xml:space="preserve"> </w:delText>
        </w:r>
        <w:r w:rsidR="00FA0536" w:rsidRPr="00B36195" w:rsidDel="007F6615">
          <w:rPr>
            <w:rFonts w:asciiTheme="minorHAnsi" w:hAnsiTheme="minorHAnsi" w:cstheme="minorHAnsi"/>
            <w:szCs w:val="22"/>
            <w:rPrChange w:id="1169" w:author="Victoria Yard" w:date="2024-05-09T11:03:00Z">
              <w:rPr>
                <w:rFonts w:ascii="Sassoon Infant Std" w:hAnsi="Sassoon Infant Std"/>
              </w:rPr>
            </w:rPrChange>
          </w:rPr>
          <w:delText>will arrange to meet</w:delText>
        </w:r>
        <w:r w:rsidRPr="00B36195" w:rsidDel="007F6615">
          <w:rPr>
            <w:rFonts w:asciiTheme="minorHAnsi" w:hAnsiTheme="minorHAnsi" w:cstheme="minorHAnsi"/>
            <w:szCs w:val="22"/>
            <w:rPrChange w:id="1170" w:author="Victoria Yard" w:date="2024-05-09T11:03:00Z">
              <w:rPr>
                <w:rFonts w:ascii="Sassoon Infant Std" w:hAnsi="Sassoon Infant Std"/>
              </w:rPr>
            </w:rPrChange>
          </w:rPr>
          <w:delText xml:space="preserve"> </w:delText>
        </w:r>
        <w:r w:rsidR="00FA0536" w:rsidRPr="00B36195" w:rsidDel="007F6615">
          <w:rPr>
            <w:rFonts w:asciiTheme="minorHAnsi" w:hAnsiTheme="minorHAnsi" w:cstheme="minorHAnsi"/>
            <w:szCs w:val="22"/>
            <w:rPrChange w:id="1171" w:author="Victoria Yard" w:date="2024-05-09T11:03:00Z">
              <w:rPr>
                <w:rFonts w:ascii="Sassoon Infant Std" w:hAnsi="Sassoon Infant Std"/>
              </w:rPr>
            </w:rPrChange>
          </w:rPr>
          <w:delText>with</w:delText>
        </w:r>
        <w:r w:rsidRPr="00B36195" w:rsidDel="007F6615">
          <w:rPr>
            <w:rFonts w:asciiTheme="minorHAnsi" w:hAnsiTheme="minorHAnsi" w:cstheme="minorHAnsi"/>
            <w:szCs w:val="22"/>
            <w:rPrChange w:id="1172" w:author="Victoria Yard" w:date="2024-05-09T11:03:00Z">
              <w:rPr>
                <w:rFonts w:ascii="Sassoon Infant Std" w:hAnsi="Sassoon Infant Std"/>
              </w:rPr>
            </w:rPrChange>
          </w:rPr>
          <w:delText xml:space="preserve"> you to </w:delText>
        </w:r>
      </w:del>
      <w:del w:id="1173" w:author="Victoria Yard" w:date="2024-06-06T11:43:00Z">
        <w:r w:rsidR="00FA0536" w:rsidRPr="00B36195" w:rsidDel="007F6615">
          <w:rPr>
            <w:rFonts w:asciiTheme="minorHAnsi" w:hAnsiTheme="minorHAnsi" w:cstheme="minorHAnsi"/>
            <w:szCs w:val="22"/>
            <w:rPrChange w:id="1174" w:author="Victoria Yard" w:date="2024-05-09T11:03:00Z">
              <w:rPr>
                <w:rFonts w:ascii="Sassoon Infant Std" w:hAnsi="Sassoon Infant Std"/>
              </w:rPr>
            </w:rPrChange>
          </w:rPr>
          <w:delText xml:space="preserve">try and </w:delText>
        </w:r>
        <w:r w:rsidRPr="00B36195" w:rsidDel="007F6615">
          <w:rPr>
            <w:rFonts w:asciiTheme="minorHAnsi" w:hAnsiTheme="minorHAnsi" w:cstheme="minorHAnsi"/>
            <w:szCs w:val="22"/>
            <w:rPrChange w:id="1175" w:author="Victoria Yard" w:date="2024-05-09T11:03:00Z">
              <w:rPr>
                <w:rFonts w:ascii="Sassoon Infant Std" w:hAnsi="Sassoon Infant Std"/>
              </w:rPr>
            </w:rPrChange>
          </w:rPr>
          <w:delText>resolve this</w:delText>
        </w:r>
      </w:del>
      <w:del w:id="1176" w:author="Victoria Yard" w:date="2024-06-06T11:48:00Z">
        <w:r w:rsidRPr="00B36195" w:rsidDel="007F6615">
          <w:rPr>
            <w:rFonts w:asciiTheme="minorHAnsi" w:hAnsiTheme="minorHAnsi" w:cstheme="minorHAnsi"/>
            <w:szCs w:val="22"/>
            <w:rPrChange w:id="1177" w:author="Victoria Yard" w:date="2024-05-09T11:03:00Z">
              <w:rPr>
                <w:rFonts w:ascii="Sassoon Infant Std" w:hAnsi="Sassoon Infant Std"/>
              </w:rPr>
            </w:rPrChange>
          </w:rPr>
          <w:delText>.</w:delText>
        </w:r>
        <w:r w:rsidRPr="00B36195" w:rsidDel="007F6615">
          <w:rPr>
            <w:rFonts w:asciiTheme="minorHAnsi" w:hAnsiTheme="minorHAnsi" w:cstheme="minorHAnsi"/>
            <w:sz w:val="28"/>
            <w:rPrChange w:id="1178" w:author="Victoria Yard" w:date="2024-05-09T11:03:00Z">
              <w:rPr>
                <w:rFonts w:ascii="Sassoon Infant Std" w:hAnsi="Sassoon Infant Std"/>
              </w:rPr>
            </w:rPrChange>
          </w:rPr>
          <w:delText xml:space="preserve">  </w:delText>
        </w:r>
      </w:del>
    </w:p>
    <w:p w14:paraId="2D309D7B" w14:textId="77777777" w:rsidR="00FA0536" w:rsidRPr="00B30457" w:rsidRDefault="00FA0536">
      <w:pPr>
        <w:pStyle w:val="NormalWeb"/>
        <w:spacing w:before="0" w:beforeAutospacing="0" w:after="0" w:afterAutospacing="0"/>
        <w:jc w:val="both"/>
        <w:rPr>
          <w:rFonts w:cstheme="minorHAnsi"/>
        </w:rPr>
        <w:pPrChange w:id="1179" w:author="Victoria Yard" w:date="2024-06-06T11:47:00Z">
          <w:pPr>
            <w:tabs>
              <w:tab w:val="left" w:pos="3636"/>
            </w:tabs>
          </w:pPr>
        </w:pPrChange>
      </w:pPr>
    </w:p>
    <w:p w14:paraId="3D1636D9" w14:textId="77777777" w:rsidR="00FA0536" w:rsidRPr="00247277" w:rsidRDefault="00FA0536">
      <w:pPr>
        <w:pStyle w:val="NormalWeb"/>
        <w:spacing w:before="0" w:beforeAutospacing="0" w:after="0" w:afterAutospacing="0"/>
        <w:jc w:val="both"/>
        <w:rPr>
          <w:rFonts w:asciiTheme="minorHAnsi" w:hAnsiTheme="minorHAnsi" w:cstheme="minorHAnsi"/>
          <w:b/>
          <w:bCs/>
          <w:color w:val="00B0F0"/>
          <w:sz w:val="28"/>
          <w:szCs w:val="28"/>
          <w:rPrChange w:id="1180" w:author="Victoria Yard" w:date="2024-06-06T11:56:00Z">
            <w:rPr>
              <w:rFonts w:ascii="Sassoon Infant Std" w:hAnsi="Sassoon Infant Std"/>
              <w:color w:val="00B0F0"/>
              <w:sz w:val="40"/>
              <w:szCs w:val="40"/>
            </w:rPr>
          </w:rPrChange>
        </w:rPr>
        <w:pPrChange w:id="1181" w:author="Victoria Yard" w:date="2024-06-06T11:47:00Z">
          <w:pPr>
            <w:pStyle w:val="NormalWeb"/>
          </w:pPr>
        </w:pPrChange>
      </w:pPr>
      <w:r w:rsidRPr="00247277">
        <w:rPr>
          <w:rFonts w:asciiTheme="minorHAnsi" w:hAnsiTheme="minorHAnsi" w:cstheme="minorHAnsi"/>
          <w:b/>
          <w:bCs/>
          <w:color w:val="00B0F0"/>
          <w:sz w:val="28"/>
          <w:szCs w:val="28"/>
          <w:rPrChange w:id="1182" w:author="Victoria Yard" w:date="2024-06-06T11:56:00Z">
            <w:rPr>
              <w:rFonts w:ascii="Sassoon Infant Std" w:hAnsi="Sassoon Infant Std"/>
              <w:color w:val="00B0F0"/>
              <w:sz w:val="40"/>
              <w:szCs w:val="40"/>
            </w:rPr>
          </w:rPrChange>
        </w:rPr>
        <w:t>ABSENCE PRO</w:t>
      </w:r>
      <w:ins w:id="1183" w:author="Victoria Yard" w:date="2024-06-06T11:49:00Z">
        <w:r w:rsidR="007F6615" w:rsidRPr="00247277">
          <w:rPr>
            <w:rFonts w:asciiTheme="minorHAnsi" w:hAnsiTheme="minorHAnsi" w:cstheme="minorHAnsi"/>
            <w:b/>
            <w:bCs/>
            <w:color w:val="00B0F0"/>
            <w:sz w:val="28"/>
            <w:szCs w:val="28"/>
            <w:rPrChange w:id="1184" w:author="Victoria Yard" w:date="2024-06-06T11:56:00Z">
              <w:rPr>
                <w:rFonts w:asciiTheme="minorHAnsi" w:hAnsiTheme="minorHAnsi" w:cstheme="minorHAnsi"/>
                <w:b/>
                <w:bCs/>
                <w:color w:val="00B0F0"/>
                <w:sz w:val="40"/>
                <w:szCs w:val="40"/>
              </w:rPr>
            </w:rPrChange>
          </w:rPr>
          <w:t>CEDURE</w:t>
        </w:r>
      </w:ins>
      <w:del w:id="1185" w:author="Victoria Yard" w:date="2024-06-06T11:49:00Z">
        <w:r w:rsidRPr="00247277" w:rsidDel="007F6615">
          <w:rPr>
            <w:rFonts w:asciiTheme="minorHAnsi" w:hAnsiTheme="minorHAnsi" w:cstheme="minorHAnsi"/>
            <w:b/>
            <w:bCs/>
            <w:color w:val="00B0F0"/>
            <w:sz w:val="28"/>
            <w:szCs w:val="28"/>
            <w:rPrChange w:id="1186" w:author="Victoria Yard" w:date="2024-06-06T11:56:00Z">
              <w:rPr>
                <w:rFonts w:ascii="Sassoon Infant Std" w:hAnsi="Sassoon Infant Std"/>
                <w:color w:val="00B0F0"/>
                <w:sz w:val="40"/>
                <w:szCs w:val="40"/>
              </w:rPr>
            </w:rPrChange>
          </w:rPr>
          <w:delText xml:space="preserve">CEDURE </w:delText>
        </w:r>
      </w:del>
    </w:p>
    <w:p w14:paraId="18430165" w14:textId="77777777" w:rsidR="00FA0536" w:rsidRPr="007F6615" w:rsidRDefault="00FA0536">
      <w:pPr>
        <w:pStyle w:val="NormalWeb"/>
        <w:spacing w:before="0" w:beforeAutospacing="0" w:after="0" w:afterAutospacing="0"/>
        <w:jc w:val="both"/>
        <w:rPr>
          <w:rFonts w:asciiTheme="minorHAnsi" w:hAnsiTheme="minorHAnsi" w:cstheme="minorHAnsi"/>
          <w:rPrChange w:id="1187" w:author="Victoria Yard" w:date="2024-06-06T11:49:00Z">
            <w:rPr>
              <w:rFonts w:ascii="Sassoon Infant Std" w:hAnsi="Sassoon Infant Std"/>
            </w:rPr>
          </w:rPrChange>
        </w:rPr>
        <w:pPrChange w:id="1188" w:author="Victoria Yard" w:date="2024-06-06T11:46:00Z">
          <w:pPr>
            <w:pStyle w:val="NormalWeb"/>
            <w:spacing w:before="0" w:beforeAutospacing="0" w:after="0" w:afterAutospacing="0"/>
          </w:pPr>
        </w:pPrChange>
      </w:pPr>
      <w:r w:rsidRPr="007F6615">
        <w:rPr>
          <w:rFonts w:asciiTheme="minorHAnsi" w:hAnsiTheme="minorHAnsi" w:cstheme="minorHAnsi"/>
          <w:noProof/>
          <w:color w:val="0000FF"/>
          <w:rPrChange w:id="1189" w:author="Victoria Yard" w:date="2024-06-06T11:49:00Z">
            <w:rPr>
              <w:rFonts w:ascii="Sassoon Infant Std" w:hAnsi="Sassoon Infant Std"/>
              <w:noProof/>
              <w:color w:val="0000FF"/>
            </w:rPr>
          </w:rPrChange>
        </w:rPr>
        <w:drawing>
          <wp:anchor distT="0" distB="0" distL="114300" distR="114300" simplePos="0" relativeHeight="251716608" behindDoc="0" locked="0" layoutInCell="1" allowOverlap="1" wp14:anchorId="7CCAC5BE" wp14:editId="74A5622D">
            <wp:simplePos x="0" y="0"/>
            <wp:positionH relativeFrom="column">
              <wp:posOffset>4641011</wp:posOffset>
            </wp:positionH>
            <wp:positionV relativeFrom="paragraph">
              <wp:posOffset>392166</wp:posOffset>
            </wp:positionV>
            <wp:extent cx="1195705" cy="1017905"/>
            <wp:effectExtent l="0" t="0" r="4445" b="0"/>
            <wp:wrapSquare wrapText="bothSides"/>
            <wp:docPr id="36" name="irc_mi" descr="Related image">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35"/>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195705" cy="1017905"/>
                    </a:xfrm>
                    <a:prstGeom prst="rect">
                      <a:avLst/>
                    </a:prstGeom>
                    <a:noFill/>
                    <a:ln>
                      <a:noFill/>
                    </a:ln>
                  </pic:spPr>
                </pic:pic>
              </a:graphicData>
            </a:graphic>
          </wp:anchor>
        </w:drawing>
      </w:r>
      <w:r w:rsidRPr="007F6615">
        <w:rPr>
          <w:rFonts w:asciiTheme="minorHAnsi" w:hAnsiTheme="minorHAnsi" w:cstheme="minorHAnsi"/>
          <w:rPrChange w:id="1190" w:author="Victoria Yard" w:date="2024-06-06T11:49:00Z">
            <w:rPr>
              <w:rFonts w:ascii="Sassoon Infant Std" w:hAnsi="Sassoon Infant Std"/>
            </w:rPr>
          </w:rPrChange>
        </w:rPr>
        <w:t xml:space="preserve">We realise that children do get poorly from time to time and need to be at home. </w:t>
      </w:r>
    </w:p>
    <w:p w14:paraId="5D993C02" w14:textId="77777777" w:rsidR="00FA0536" w:rsidRPr="007F6615" w:rsidDel="007F6615" w:rsidRDefault="00FA0536">
      <w:pPr>
        <w:pStyle w:val="NormalWeb"/>
        <w:spacing w:before="0" w:beforeAutospacing="0" w:after="0" w:afterAutospacing="0"/>
        <w:jc w:val="both"/>
        <w:rPr>
          <w:del w:id="1191" w:author="Victoria Yard" w:date="2024-06-06T11:49:00Z"/>
          <w:rFonts w:asciiTheme="minorHAnsi" w:hAnsiTheme="minorHAnsi" w:cstheme="minorHAnsi"/>
          <w:b/>
          <w:rPrChange w:id="1192" w:author="Victoria Yard" w:date="2024-06-06T11:49:00Z">
            <w:rPr>
              <w:del w:id="1193" w:author="Victoria Yard" w:date="2024-06-06T11:49:00Z"/>
              <w:rFonts w:ascii="Sassoon Infant Std" w:hAnsi="Sassoon Infant Std"/>
              <w:b/>
            </w:rPr>
          </w:rPrChange>
        </w:rPr>
        <w:pPrChange w:id="1194" w:author="Victoria Yard" w:date="2024-06-06T11:47:00Z">
          <w:pPr>
            <w:pStyle w:val="NormalWeb"/>
            <w:spacing w:before="0" w:beforeAutospacing="0" w:after="0" w:afterAutospacing="0"/>
          </w:pPr>
        </w:pPrChange>
      </w:pPr>
    </w:p>
    <w:p w14:paraId="5A9FFB08" w14:textId="77777777" w:rsidR="00FA0536" w:rsidRPr="007F6615" w:rsidDel="007F6615" w:rsidRDefault="00FA0536">
      <w:pPr>
        <w:pStyle w:val="NormalWeb"/>
        <w:spacing w:before="0" w:beforeAutospacing="0" w:after="0" w:afterAutospacing="0"/>
        <w:jc w:val="both"/>
        <w:rPr>
          <w:del w:id="1195" w:author="Victoria Yard" w:date="2024-06-06T11:49:00Z"/>
          <w:rFonts w:asciiTheme="minorHAnsi" w:hAnsiTheme="minorHAnsi" w:cstheme="minorHAnsi"/>
          <w:rPrChange w:id="1196" w:author="Victoria Yard" w:date="2024-06-06T11:49:00Z">
            <w:rPr>
              <w:del w:id="1197" w:author="Victoria Yard" w:date="2024-06-06T11:49:00Z"/>
              <w:rFonts w:ascii="Sassoon Infant Std" w:hAnsi="Sassoon Infant Std"/>
            </w:rPr>
          </w:rPrChange>
        </w:rPr>
        <w:pPrChange w:id="1198" w:author="Victoria Yard" w:date="2024-06-06T11:47:00Z">
          <w:pPr>
            <w:pStyle w:val="NormalWeb"/>
            <w:spacing w:before="0" w:beforeAutospacing="0" w:after="0" w:afterAutospacing="0"/>
          </w:pPr>
        </w:pPrChange>
      </w:pPr>
      <w:r w:rsidRPr="007F6615">
        <w:rPr>
          <w:rFonts w:asciiTheme="minorHAnsi" w:hAnsiTheme="minorHAnsi" w:cstheme="minorHAnsi"/>
          <w:b/>
          <w:rPrChange w:id="1199" w:author="Victoria Yard" w:date="2024-06-06T11:49:00Z">
            <w:rPr>
              <w:rFonts w:ascii="Sassoon Infant Std" w:hAnsi="Sassoon Infant Std"/>
              <w:b/>
            </w:rPr>
          </w:rPrChange>
        </w:rPr>
        <w:t>I</w:t>
      </w:r>
      <w:r w:rsidRPr="007F6615">
        <w:rPr>
          <w:rFonts w:asciiTheme="minorHAnsi" w:hAnsiTheme="minorHAnsi" w:cstheme="minorHAnsi"/>
          <w:b/>
          <w:bCs/>
          <w:rPrChange w:id="1200" w:author="Victoria Yard" w:date="2024-06-06T11:49:00Z">
            <w:rPr>
              <w:rFonts w:ascii="Sassoon Infant Std" w:hAnsi="Sassoon Infant Std"/>
              <w:b/>
              <w:bCs/>
            </w:rPr>
          </w:rPrChange>
        </w:rPr>
        <w:t xml:space="preserve">t is our policy at William Lilley School to accept notification of absence by telephone call on the first morning of absence; if we do not hear from you, we will contact you via telephone asking for an explanation of absence. </w:t>
      </w:r>
      <w:del w:id="1201" w:author="Victoria Yard" w:date="2024-06-06T11:49:00Z">
        <w:r w:rsidRPr="007F6615" w:rsidDel="007F6615">
          <w:rPr>
            <w:rFonts w:asciiTheme="minorHAnsi" w:hAnsiTheme="minorHAnsi" w:cstheme="minorHAnsi"/>
            <w:b/>
            <w:bCs/>
            <w:rPrChange w:id="1202" w:author="Victoria Yard" w:date="2024-06-06T11:49:00Z">
              <w:rPr>
                <w:rFonts w:ascii="Sassoon Infant Std" w:hAnsi="Sassoon Infant Std"/>
                <w:b/>
                <w:bCs/>
              </w:rPr>
            </w:rPrChange>
          </w:rPr>
          <w:delText xml:space="preserve"> </w:delText>
        </w:r>
      </w:del>
    </w:p>
    <w:p w14:paraId="466E47BC" w14:textId="77777777" w:rsidR="00FA0536" w:rsidRPr="007F6615" w:rsidDel="001A6560" w:rsidRDefault="00FA0536">
      <w:pPr>
        <w:pStyle w:val="NormalWeb"/>
        <w:spacing w:after="0" w:afterAutospacing="0"/>
        <w:jc w:val="both"/>
        <w:rPr>
          <w:del w:id="1203" w:author="Helen Jeffery" w:date="2024-05-08T18:42:00Z"/>
          <w:rFonts w:asciiTheme="minorHAnsi" w:hAnsiTheme="minorHAnsi" w:cstheme="minorHAnsi"/>
          <w:rPrChange w:id="1204" w:author="Victoria Yard" w:date="2024-06-06T11:49:00Z">
            <w:rPr>
              <w:del w:id="1205" w:author="Helen Jeffery" w:date="2024-05-08T18:42:00Z"/>
              <w:rFonts w:ascii="Sassoon Infant Std" w:hAnsi="Sassoon Infant Std"/>
            </w:rPr>
          </w:rPrChange>
        </w:rPr>
        <w:pPrChange w:id="1206" w:author="Victoria Yard" w:date="2024-06-06T11:47:00Z">
          <w:pPr>
            <w:pStyle w:val="NormalWeb"/>
          </w:pPr>
        </w:pPrChange>
      </w:pPr>
      <w:r w:rsidRPr="007F6615">
        <w:rPr>
          <w:rFonts w:asciiTheme="minorHAnsi" w:hAnsiTheme="minorHAnsi" w:cstheme="minorHAnsi"/>
          <w:rPrChange w:id="1207" w:author="Victoria Yard" w:date="2024-06-06T11:49:00Z">
            <w:rPr>
              <w:rFonts w:ascii="Sassoon Infant Std" w:hAnsi="Sassoon Infant Std"/>
            </w:rPr>
          </w:rPrChange>
        </w:rPr>
        <w:t xml:space="preserve">In the case of sickness and stomach bugs we ask that your child stays at home for 48 hours after the last bout of sickness.  This is following Public Health England recommendations.  </w:t>
      </w:r>
    </w:p>
    <w:p w14:paraId="0FC2CB5F" w14:textId="77777777" w:rsidR="00D8455C" w:rsidRPr="007F6615" w:rsidRDefault="00D8455C">
      <w:pPr>
        <w:pStyle w:val="NormalWeb"/>
        <w:spacing w:before="0" w:beforeAutospacing="0" w:after="0" w:afterAutospacing="0"/>
        <w:jc w:val="both"/>
        <w:rPr>
          <w:rFonts w:asciiTheme="minorHAnsi" w:hAnsiTheme="minorHAnsi" w:cstheme="minorHAnsi"/>
          <w:color w:val="00B0F0"/>
          <w:rPrChange w:id="1208" w:author="Victoria Yard" w:date="2024-06-06T11:49:00Z">
            <w:rPr>
              <w:rFonts w:ascii="Sassoon Infant Std" w:hAnsi="Sassoon Infant Std"/>
              <w:color w:val="00B0F0"/>
              <w:sz w:val="36"/>
              <w:szCs w:val="36"/>
            </w:rPr>
          </w:rPrChange>
        </w:rPr>
        <w:pPrChange w:id="1209" w:author="Victoria Yard" w:date="2024-06-06T11:49:00Z">
          <w:pPr>
            <w:pStyle w:val="NormalWeb"/>
          </w:pPr>
        </w:pPrChange>
      </w:pPr>
    </w:p>
    <w:p w14:paraId="3F00A758" w14:textId="77777777" w:rsidR="00247277" w:rsidRDefault="00247277">
      <w:pPr>
        <w:pStyle w:val="NormalWeb"/>
        <w:spacing w:before="0" w:beforeAutospacing="0" w:after="0" w:afterAutospacing="0"/>
        <w:jc w:val="both"/>
        <w:rPr>
          <w:ins w:id="1210" w:author="Victoria Yard" w:date="2024-06-06T11:51:00Z"/>
          <w:rFonts w:asciiTheme="minorHAnsi" w:hAnsiTheme="minorHAnsi" w:cstheme="minorHAnsi"/>
          <w:b/>
          <w:bCs/>
          <w:color w:val="00B0F0"/>
          <w:sz w:val="40"/>
          <w:szCs w:val="40"/>
        </w:rPr>
        <w:pPrChange w:id="1211" w:author="Victoria Yard" w:date="2024-06-06T11:51:00Z">
          <w:pPr>
            <w:pStyle w:val="NormalWeb"/>
          </w:pPr>
        </w:pPrChange>
      </w:pPr>
    </w:p>
    <w:p w14:paraId="1720BEC7" w14:textId="77777777" w:rsidR="00FA0536" w:rsidRPr="00247277" w:rsidRDefault="00FA0536">
      <w:pPr>
        <w:pStyle w:val="NormalWeb"/>
        <w:spacing w:before="0" w:beforeAutospacing="0" w:after="0" w:afterAutospacing="0"/>
        <w:jc w:val="both"/>
        <w:rPr>
          <w:rFonts w:asciiTheme="minorHAnsi" w:hAnsiTheme="minorHAnsi" w:cstheme="minorHAnsi"/>
          <w:b/>
          <w:bCs/>
          <w:color w:val="00B0F0"/>
          <w:sz w:val="28"/>
          <w:szCs w:val="28"/>
          <w:rPrChange w:id="1212" w:author="Victoria Yard" w:date="2024-06-06T11:56:00Z">
            <w:rPr>
              <w:rFonts w:ascii="Sassoon Infant Std" w:hAnsi="Sassoon Infant Std"/>
              <w:color w:val="00B0F0"/>
              <w:sz w:val="36"/>
              <w:szCs w:val="36"/>
            </w:rPr>
          </w:rPrChange>
        </w:rPr>
        <w:pPrChange w:id="1213" w:author="Victoria Yard" w:date="2024-06-06T11:51:00Z">
          <w:pPr>
            <w:pStyle w:val="NormalWeb"/>
          </w:pPr>
        </w:pPrChange>
      </w:pPr>
      <w:del w:id="1214" w:author="Head " w:date="2024-05-06T16:09:00Z">
        <w:r w:rsidRPr="00247277" w:rsidDel="009F5095">
          <w:rPr>
            <w:rFonts w:asciiTheme="minorHAnsi" w:hAnsiTheme="minorHAnsi" w:cstheme="minorHAnsi"/>
            <w:b/>
            <w:bCs/>
            <w:color w:val="00B0F0"/>
            <w:sz w:val="28"/>
            <w:szCs w:val="28"/>
            <w:rPrChange w:id="1215" w:author="Victoria Yard" w:date="2024-06-06T11:56:00Z">
              <w:rPr>
                <w:rFonts w:ascii="Sassoon Infant Std" w:hAnsi="Sassoon Infant Std"/>
                <w:color w:val="00B0F0"/>
                <w:sz w:val="36"/>
                <w:szCs w:val="36"/>
              </w:rPr>
            </w:rPrChange>
          </w:rPr>
          <w:delText xml:space="preserve">POORLY </w:delText>
        </w:r>
      </w:del>
      <w:ins w:id="1216" w:author="Head " w:date="2024-05-06T16:09:00Z">
        <w:r w:rsidR="009F5095" w:rsidRPr="00247277">
          <w:rPr>
            <w:rFonts w:asciiTheme="minorHAnsi" w:hAnsiTheme="minorHAnsi" w:cstheme="minorHAnsi"/>
            <w:b/>
            <w:bCs/>
            <w:color w:val="00B0F0"/>
            <w:sz w:val="28"/>
            <w:szCs w:val="28"/>
            <w:rPrChange w:id="1217" w:author="Victoria Yard" w:date="2024-06-06T11:56:00Z">
              <w:rPr>
                <w:rFonts w:asciiTheme="minorHAnsi" w:hAnsiTheme="minorHAnsi" w:cstheme="minorHAnsi"/>
                <w:color w:val="00B0F0"/>
                <w:sz w:val="36"/>
                <w:szCs w:val="36"/>
              </w:rPr>
            </w:rPrChange>
          </w:rPr>
          <w:t>ILLNESS</w:t>
        </w:r>
        <w:r w:rsidR="009F5095" w:rsidRPr="00247277">
          <w:rPr>
            <w:rFonts w:asciiTheme="minorHAnsi" w:hAnsiTheme="minorHAnsi" w:cstheme="minorHAnsi"/>
            <w:b/>
            <w:bCs/>
            <w:color w:val="00B0F0"/>
            <w:sz w:val="28"/>
            <w:szCs w:val="28"/>
            <w:rPrChange w:id="1218" w:author="Victoria Yard" w:date="2024-06-06T11:56:00Z">
              <w:rPr>
                <w:rFonts w:ascii="Sassoon Infant Std" w:hAnsi="Sassoon Infant Std"/>
                <w:color w:val="00B0F0"/>
                <w:sz w:val="36"/>
                <w:szCs w:val="36"/>
              </w:rPr>
            </w:rPrChange>
          </w:rPr>
          <w:t xml:space="preserve"> </w:t>
        </w:r>
      </w:ins>
      <w:r w:rsidRPr="00247277">
        <w:rPr>
          <w:rFonts w:asciiTheme="minorHAnsi" w:hAnsiTheme="minorHAnsi" w:cstheme="minorHAnsi"/>
          <w:b/>
          <w:bCs/>
          <w:color w:val="00B0F0"/>
          <w:sz w:val="28"/>
          <w:szCs w:val="28"/>
          <w:rPrChange w:id="1219" w:author="Victoria Yard" w:date="2024-06-06T11:56:00Z">
            <w:rPr>
              <w:rFonts w:ascii="Sassoon Infant Std" w:hAnsi="Sassoon Infant Std"/>
              <w:color w:val="00B0F0"/>
              <w:sz w:val="36"/>
              <w:szCs w:val="36"/>
            </w:rPr>
          </w:rPrChange>
        </w:rPr>
        <w:t xml:space="preserve">IN SCHOOL </w:t>
      </w:r>
    </w:p>
    <w:p w14:paraId="5E4389AB" w14:textId="77777777" w:rsidR="00FA0536" w:rsidRPr="00B36195" w:rsidDel="00247277" w:rsidRDefault="00FA0536">
      <w:pPr>
        <w:pStyle w:val="NormalWeb"/>
        <w:spacing w:before="0" w:beforeAutospacing="0" w:after="0" w:afterAutospacing="0"/>
        <w:jc w:val="both"/>
        <w:rPr>
          <w:del w:id="1220" w:author="Victoria Yard" w:date="2024-06-06T11:51:00Z"/>
          <w:rFonts w:asciiTheme="minorHAnsi" w:hAnsiTheme="minorHAnsi" w:cstheme="minorHAnsi"/>
          <w:sz w:val="22"/>
          <w:szCs w:val="22"/>
          <w:rPrChange w:id="1221" w:author="Victoria Yard" w:date="2024-05-09T10:59:00Z">
            <w:rPr>
              <w:del w:id="1222" w:author="Victoria Yard" w:date="2024-06-06T11:51:00Z"/>
              <w:rFonts w:ascii="Sassoon Infant Std" w:hAnsi="Sassoon Infant Std"/>
            </w:rPr>
          </w:rPrChange>
        </w:rPr>
        <w:pPrChange w:id="1223" w:author="Victoria Yard" w:date="2024-06-06T11:51:00Z">
          <w:pPr>
            <w:pStyle w:val="NormalWeb"/>
          </w:pPr>
        </w:pPrChange>
      </w:pPr>
      <w:r w:rsidRPr="00B36195">
        <w:rPr>
          <w:rFonts w:asciiTheme="minorHAnsi" w:hAnsiTheme="minorHAnsi" w:cstheme="minorHAnsi"/>
          <w:sz w:val="22"/>
          <w:szCs w:val="22"/>
          <w:rPrChange w:id="1224" w:author="Victoria Yard" w:date="2024-05-09T10:59:00Z">
            <w:rPr>
              <w:rFonts w:ascii="Sassoon Infant Std" w:hAnsi="Sassoon Infant Std"/>
            </w:rPr>
          </w:rPrChange>
        </w:rPr>
        <w:t xml:space="preserve">If your child is unwell when they are in school, we will contact you immediately.   </w:t>
      </w:r>
    </w:p>
    <w:p w14:paraId="600559DC" w14:textId="77777777" w:rsidR="00FA0536" w:rsidRPr="00B36195" w:rsidRDefault="00FA0536">
      <w:pPr>
        <w:pStyle w:val="NormalWeb"/>
        <w:spacing w:before="0" w:beforeAutospacing="0" w:after="0" w:afterAutospacing="0"/>
        <w:jc w:val="both"/>
        <w:rPr>
          <w:rFonts w:asciiTheme="minorHAnsi" w:hAnsiTheme="minorHAnsi" w:cstheme="minorHAnsi"/>
          <w:sz w:val="22"/>
          <w:szCs w:val="22"/>
          <w:rPrChange w:id="1225" w:author="Victoria Yard" w:date="2024-05-09T10:59:00Z">
            <w:rPr>
              <w:rFonts w:ascii="Sassoon Infant Std" w:hAnsi="Sassoon Infant Std"/>
            </w:rPr>
          </w:rPrChange>
        </w:rPr>
        <w:pPrChange w:id="1226" w:author="Victoria Yard" w:date="2024-06-06T11:51:00Z">
          <w:pPr>
            <w:pStyle w:val="NormalWeb"/>
          </w:pPr>
        </w:pPrChange>
      </w:pPr>
      <w:r w:rsidRPr="00B36195">
        <w:rPr>
          <w:rFonts w:asciiTheme="minorHAnsi" w:hAnsiTheme="minorHAnsi" w:cstheme="minorHAnsi"/>
          <w:sz w:val="22"/>
          <w:szCs w:val="22"/>
          <w:rPrChange w:id="1227" w:author="Victoria Yard" w:date="2024-05-09T10:59:00Z">
            <w:rPr>
              <w:rFonts w:ascii="Sassoon Infant Std" w:hAnsi="Sassoon Infant Std"/>
            </w:rPr>
          </w:rPrChange>
        </w:rPr>
        <w:t xml:space="preserve">We will contact parents first then follow the contact list in order that you have specified if we cannot get hold of you.   </w:t>
      </w:r>
    </w:p>
    <w:p w14:paraId="4855269C" w14:textId="77777777" w:rsidR="00FA0536" w:rsidDel="00247277" w:rsidRDefault="00FA0536">
      <w:pPr>
        <w:pStyle w:val="NormalWeb"/>
        <w:spacing w:before="0" w:beforeAutospacing="0" w:after="0" w:afterAutospacing="0"/>
        <w:jc w:val="both"/>
        <w:rPr>
          <w:del w:id="1228" w:author="Head " w:date="2024-05-06T16:10:00Z"/>
          <w:rFonts w:cstheme="minorHAnsi"/>
        </w:rPr>
        <w:pPrChange w:id="1229" w:author="Victoria Yard" w:date="2024-06-06T11:51:00Z">
          <w:pPr/>
        </w:pPrChange>
      </w:pPr>
      <w:r w:rsidRPr="00B36195">
        <w:rPr>
          <w:rFonts w:asciiTheme="minorHAnsi" w:hAnsiTheme="minorHAnsi" w:cstheme="minorHAnsi"/>
          <w:rPrChange w:id="1230" w:author="Victoria Yard" w:date="2024-05-09T10:59:00Z">
            <w:rPr>
              <w:rFonts w:ascii="Sassoon Infant Std" w:hAnsi="Sassoon Infant Std"/>
            </w:rPr>
          </w:rPrChange>
        </w:rPr>
        <w:t xml:space="preserve">It is very important that you notify us of any change in contact details as soon as possible so that we can ensure our data is up to date in case of any emergencies.  </w:t>
      </w:r>
    </w:p>
    <w:p w14:paraId="05B718C6" w14:textId="77777777" w:rsidR="00247277" w:rsidRDefault="00247277">
      <w:pPr>
        <w:pStyle w:val="NormalWeb"/>
        <w:spacing w:before="0" w:beforeAutospacing="0" w:after="0" w:afterAutospacing="0"/>
        <w:jc w:val="both"/>
        <w:rPr>
          <w:ins w:id="1231" w:author="Victoria Yard" w:date="2024-06-06T11:51:00Z"/>
          <w:rFonts w:asciiTheme="minorHAnsi" w:hAnsiTheme="minorHAnsi" w:cstheme="minorHAnsi"/>
          <w:sz w:val="22"/>
          <w:szCs w:val="22"/>
        </w:rPr>
        <w:pPrChange w:id="1232" w:author="Victoria Yard" w:date="2024-06-06T11:51:00Z">
          <w:pPr>
            <w:pStyle w:val="NormalWeb"/>
          </w:pPr>
        </w:pPrChange>
      </w:pPr>
    </w:p>
    <w:p w14:paraId="5C3E1F32" w14:textId="77777777" w:rsidR="00247277" w:rsidRPr="00B36195" w:rsidRDefault="00247277">
      <w:pPr>
        <w:pStyle w:val="NormalWeb"/>
        <w:spacing w:before="0" w:beforeAutospacing="0" w:after="0" w:afterAutospacing="0"/>
        <w:jc w:val="both"/>
        <w:rPr>
          <w:ins w:id="1233" w:author="Victoria Yard" w:date="2024-06-06T11:51:00Z"/>
          <w:rFonts w:asciiTheme="minorHAnsi" w:hAnsiTheme="minorHAnsi" w:cstheme="minorHAnsi"/>
          <w:sz w:val="22"/>
          <w:szCs w:val="22"/>
          <w:rPrChange w:id="1234" w:author="Victoria Yard" w:date="2024-05-09T10:59:00Z">
            <w:rPr>
              <w:ins w:id="1235" w:author="Victoria Yard" w:date="2024-06-06T11:51:00Z"/>
              <w:rFonts w:ascii="Sassoon Infant Std" w:hAnsi="Sassoon Infant Std"/>
            </w:rPr>
          </w:rPrChange>
        </w:rPr>
        <w:pPrChange w:id="1236" w:author="Victoria Yard" w:date="2024-06-06T11:51:00Z">
          <w:pPr>
            <w:pStyle w:val="NormalWeb"/>
          </w:pPr>
        </w:pPrChange>
      </w:pPr>
    </w:p>
    <w:p w14:paraId="563FB501" w14:textId="77777777" w:rsidR="00294068" w:rsidRPr="00B36195" w:rsidRDefault="00294068">
      <w:pPr>
        <w:pStyle w:val="NormalWeb"/>
        <w:spacing w:after="0" w:afterAutospacing="0"/>
        <w:jc w:val="both"/>
        <w:rPr>
          <w:rFonts w:cstheme="minorHAnsi"/>
          <w:sz w:val="22"/>
          <w:szCs w:val="22"/>
          <w:rPrChange w:id="1237" w:author="Victoria Yard" w:date="2024-05-09T10:59:00Z">
            <w:rPr>
              <w:rFonts w:eastAsia="Times New Roman" w:cstheme="minorHAnsi"/>
              <w:sz w:val="24"/>
              <w:szCs w:val="24"/>
              <w:lang w:eastAsia="en-GB"/>
            </w:rPr>
          </w:rPrChange>
        </w:rPr>
        <w:pPrChange w:id="1238" w:author="Victoria Yard" w:date="2024-06-06T11:46:00Z">
          <w:pPr/>
        </w:pPrChange>
      </w:pPr>
    </w:p>
    <w:p w14:paraId="650FBA28" w14:textId="77777777" w:rsidR="00247277" w:rsidRDefault="00247277">
      <w:pPr>
        <w:pStyle w:val="Heading3"/>
        <w:jc w:val="center"/>
        <w:rPr>
          <w:ins w:id="1239" w:author="Victoria Yard" w:date="2024-06-06T11:52:00Z"/>
          <w:rFonts w:asciiTheme="minorHAnsi" w:hAnsiTheme="minorHAnsi" w:cstheme="minorHAnsi"/>
          <w:b w:val="0"/>
          <w:bCs/>
          <w:sz w:val="24"/>
          <w:szCs w:val="22"/>
        </w:rPr>
        <w:pPrChange w:id="1240" w:author="Victoria Yard" w:date="2024-06-06T11:51:00Z">
          <w:pPr>
            <w:pStyle w:val="Heading3"/>
            <w:jc w:val="both"/>
          </w:pPr>
        </w:pPrChange>
      </w:pPr>
      <w:moveToRangeStart w:id="1241" w:author="Victoria Yard" w:date="2024-06-06T11:50:00Z" w:name="move168567032"/>
      <w:moveTo w:id="1242" w:author="Victoria Yard" w:date="2024-06-06T11:50:00Z">
        <w:r w:rsidRPr="003A0F48">
          <w:rPr>
            <w:rFonts w:asciiTheme="minorHAnsi" w:hAnsiTheme="minorHAnsi" w:cstheme="minorHAnsi"/>
            <w:b w:val="0"/>
            <w:bCs/>
            <w:sz w:val="24"/>
            <w:szCs w:val="22"/>
          </w:rPr>
          <w:t>The Local Authority</w:t>
        </w:r>
      </w:moveTo>
      <w:ins w:id="1243" w:author="Victoria Yard" w:date="2024-06-06T11:51:00Z">
        <w:r>
          <w:rPr>
            <w:rFonts w:asciiTheme="minorHAnsi" w:hAnsiTheme="minorHAnsi" w:cstheme="minorHAnsi"/>
            <w:b w:val="0"/>
            <w:bCs/>
            <w:sz w:val="24"/>
            <w:szCs w:val="22"/>
          </w:rPr>
          <w:t xml:space="preserve"> and the Department for Education</w:t>
        </w:r>
      </w:ins>
      <w:moveTo w:id="1244" w:author="Victoria Yard" w:date="2024-06-06T11:50:00Z">
        <w:r w:rsidRPr="003A0F48">
          <w:rPr>
            <w:rFonts w:asciiTheme="minorHAnsi" w:hAnsiTheme="minorHAnsi" w:cstheme="minorHAnsi"/>
            <w:b w:val="0"/>
            <w:bCs/>
            <w:sz w:val="24"/>
            <w:szCs w:val="22"/>
          </w:rPr>
          <w:t xml:space="preserve"> </w:t>
        </w:r>
        <w:del w:id="1245" w:author="Victoria Yard" w:date="2024-06-06T11:51:00Z">
          <w:r w:rsidRPr="003A0F48" w:rsidDel="00247277">
            <w:rPr>
              <w:rFonts w:asciiTheme="minorHAnsi" w:hAnsiTheme="minorHAnsi" w:cstheme="minorHAnsi"/>
              <w:b w:val="0"/>
              <w:bCs/>
              <w:sz w:val="24"/>
              <w:szCs w:val="22"/>
            </w:rPr>
            <w:delText xml:space="preserve">(Nottinghamshire County Council) </w:delText>
          </w:r>
        </w:del>
        <w:r w:rsidRPr="003A0F48">
          <w:rPr>
            <w:rFonts w:asciiTheme="minorHAnsi" w:hAnsiTheme="minorHAnsi" w:cstheme="minorHAnsi"/>
            <w:b w:val="0"/>
            <w:bCs/>
            <w:sz w:val="24"/>
            <w:szCs w:val="22"/>
          </w:rPr>
          <w:t>monitor</w:t>
        </w:r>
        <w:del w:id="1246" w:author="Victoria Yard" w:date="2024-06-06T11:52:00Z">
          <w:r w:rsidRPr="003A0F48" w:rsidDel="00247277">
            <w:rPr>
              <w:rFonts w:asciiTheme="minorHAnsi" w:hAnsiTheme="minorHAnsi" w:cstheme="minorHAnsi"/>
              <w:b w:val="0"/>
              <w:bCs/>
              <w:sz w:val="24"/>
              <w:szCs w:val="22"/>
            </w:rPr>
            <w:delText>s</w:delText>
          </w:r>
        </w:del>
        <w:r w:rsidRPr="003A0F48">
          <w:rPr>
            <w:rFonts w:asciiTheme="minorHAnsi" w:hAnsiTheme="minorHAnsi" w:cstheme="minorHAnsi"/>
            <w:b w:val="0"/>
            <w:bCs/>
            <w:sz w:val="24"/>
            <w:szCs w:val="22"/>
          </w:rPr>
          <w:t xml:space="preserve"> our registers </w:t>
        </w:r>
        <w:del w:id="1247" w:author="Victoria Yard" w:date="2024-06-06T11:51:00Z">
          <w:r w:rsidRPr="003A0F48" w:rsidDel="00247277">
            <w:rPr>
              <w:rFonts w:asciiTheme="minorHAnsi" w:hAnsiTheme="minorHAnsi" w:cstheme="minorHAnsi"/>
              <w:b w:val="0"/>
              <w:bCs/>
              <w:sz w:val="24"/>
              <w:szCs w:val="22"/>
            </w:rPr>
            <w:delText>termly</w:delText>
          </w:r>
        </w:del>
      </w:moveTo>
      <w:ins w:id="1248" w:author="Victoria Yard" w:date="2024-06-06T11:51:00Z">
        <w:r>
          <w:rPr>
            <w:rFonts w:asciiTheme="minorHAnsi" w:hAnsiTheme="minorHAnsi" w:cstheme="minorHAnsi"/>
            <w:b w:val="0"/>
            <w:bCs/>
            <w:sz w:val="24"/>
            <w:szCs w:val="22"/>
          </w:rPr>
          <w:t>daily</w:t>
        </w:r>
      </w:ins>
      <w:moveTo w:id="1249" w:author="Victoria Yard" w:date="2024-06-06T11:50:00Z">
        <w:r w:rsidRPr="003A0F48">
          <w:rPr>
            <w:rFonts w:asciiTheme="minorHAnsi" w:hAnsiTheme="minorHAnsi" w:cstheme="minorHAnsi"/>
            <w:b w:val="0"/>
            <w:bCs/>
            <w:sz w:val="24"/>
            <w:szCs w:val="22"/>
          </w:rPr>
          <w:t>.</w:t>
        </w:r>
      </w:moveTo>
    </w:p>
    <w:p w14:paraId="276585B9" w14:textId="77777777" w:rsidR="00247277" w:rsidRDefault="00247277">
      <w:pPr>
        <w:pStyle w:val="Heading3"/>
        <w:jc w:val="center"/>
        <w:rPr>
          <w:ins w:id="1250" w:author="Victoria Yard" w:date="2024-06-06T11:52:00Z"/>
          <w:rFonts w:asciiTheme="minorHAnsi" w:hAnsiTheme="minorHAnsi" w:cstheme="minorHAnsi"/>
          <w:b w:val="0"/>
          <w:bCs/>
          <w:sz w:val="24"/>
          <w:szCs w:val="22"/>
        </w:rPr>
        <w:pPrChange w:id="1251" w:author="Victoria Yard" w:date="2024-06-06T11:51:00Z">
          <w:pPr>
            <w:pStyle w:val="Heading3"/>
            <w:jc w:val="both"/>
          </w:pPr>
        </w:pPrChange>
      </w:pPr>
    </w:p>
    <w:p w14:paraId="7CC7C0FA" w14:textId="77777777" w:rsidR="00247277" w:rsidRDefault="00247277">
      <w:pPr>
        <w:pStyle w:val="Heading3"/>
        <w:jc w:val="center"/>
        <w:rPr>
          <w:ins w:id="1252" w:author="Victoria Yard" w:date="2024-06-06T11:52:00Z"/>
          <w:rFonts w:asciiTheme="minorHAnsi" w:hAnsiTheme="minorHAnsi" w:cstheme="minorHAnsi"/>
          <w:b w:val="0"/>
          <w:bCs/>
          <w:sz w:val="24"/>
          <w:szCs w:val="22"/>
        </w:rPr>
        <w:pPrChange w:id="1253" w:author="Victoria Yard" w:date="2024-06-06T11:51:00Z">
          <w:pPr>
            <w:pStyle w:val="Heading3"/>
            <w:jc w:val="both"/>
          </w:pPr>
        </w:pPrChange>
      </w:pPr>
      <w:moveTo w:id="1254" w:author="Victoria Yard" w:date="2024-06-06T11:50:00Z">
        <w:del w:id="1255" w:author="Victoria Yard" w:date="2024-06-06T11:52:00Z">
          <w:r w:rsidRPr="003A0F48" w:rsidDel="00247277">
            <w:rPr>
              <w:rFonts w:asciiTheme="minorHAnsi" w:hAnsiTheme="minorHAnsi" w:cstheme="minorHAnsi"/>
              <w:b w:val="0"/>
              <w:bCs/>
              <w:sz w:val="24"/>
              <w:szCs w:val="22"/>
            </w:rPr>
            <w:delText xml:space="preserve"> </w:delText>
          </w:r>
        </w:del>
        <w:r w:rsidRPr="003A0F48">
          <w:rPr>
            <w:rFonts w:asciiTheme="minorHAnsi" w:hAnsiTheme="minorHAnsi" w:cstheme="minorHAnsi"/>
            <w:b w:val="0"/>
            <w:bCs/>
            <w:sz w:val="24"/>
            <w:szCs w:val="22"/>
          </w:rPr>
          <w:t>Attendance rates and lateness are</w:t>
        </w:r>
        <w:del w:id="1256" w:author="Victoria Yard" w:date="2024-06-06T11:52:00Z">
          <w:r w:rsidRPr="003A0F48" w:rsidDel="00247277">
            <w:rPr>
              <w:rFonts w:asciiTheme="minorHAnsi" w:hAnsiTheme="minorHAnsi" w:cstheme="minorHAnsi"/>
              <w:b w:val="0"/>
              <w:bCs/>
              <w:sz w:val="24"/>
              <w:szCs w:val="22"/>
            </w:rPr>
            <w:delText xml:space="preserve"> monitored </w:delText>
          </w:r>
        </w:del>
      </w:moveTo>
      <w:ins w:id="1257" w:author="Victoria Yard" w:date="2024-06-06T11:52:00Z">
        <w:r>
          <w:rPr>
            <w:rFonts w:asciiTheme="minorHAnsi" w:hAnsiTheme="minorHAnsi" w:cstheme="minorHAnsi"/>
            <w:b w:val="0"/>
            <w:bCs/>
            <w:sz w:val="24"/>
            <w:szCs w:val="22"/>
          </w:rPr>
          <w:t xml:space="preserve"> recorded </w:t>
        </w:r>
      </w:ins>
      <w:moveTo w:id="1258" w:author="Victoria Yard" w:date="2024-06-06T11:50:00Z">
        <w:del w:id="1259" w:author="Victoria Yard" w:date="2024-06-06T11:52:00Z">
          <w:r w:rsidRPr="003A0F48" w:rsidDel="00247277">
            <w:rPr>
              <w:rFonts w:asciiTheme="minorHAnsi" w:hAnsiTheme="minorHAnsi" w:cstheme="minorHAnsi"/>
              <w:b w:val="0"/>
              <w:bCs/>
              <w:sz w:val="24"/>
              <w:szCs w:val="22"/>
            </w:rPr>
            <w:delText xml:space="preserve">closely </w:delText>
          </w:r>
        </w:del>
      </w:moveTo>
      <w:ins w:id="1260" w:author="Victoria Yard" w:date="2024-06-06T11:52:00Z">
        <w:r>
          <w:rPr>
            <w:rFonts w:asciiTheme="minorHAnsi" w:hAnsiTheme="minorHAnsi" w:cstheme="minorHAnsi"/>
            <w:b w:val="0"/>
            <w:bCs/>
            <w:sz w:val="24"/>
            <w:szCs w:val="22"/>
          </w:rPr>
          <w:t>for all children</w:t>
        </w:r>
      </w:ins>
      <w:moveTo w:id="1261" w:author="Victoria Yard" w:date="2024-06-06T11:50:00Z">
        <w:del w:id="1262" w:author="Victoria Yard" w:date="2024-06-06T11:52:00Z">
          <w:r w:rsidRPr="003A0F48" w:rsidDel="00247277">
            <w:rPr>
              <w:rFonts w:asciiTheme="minorHAnsi" w:hAnsiTheme="minorHAnsi" w:cstheme="minorHAnsi"/>
              <w:b w:val="0"/>
              <w:bCs/>
              <w:sz w:val="24"/>
              <w:szCs w:val="22"/>
            </w:rPr>
            <w:delText>to ensure children develop good attendance attitudes from the start</w:delText>
          </w:r>
        </w:del>
        <w:r w:rsidRPr="003A0F48">
          <w:rPr>
            <w:rFonts w:asciiTheme="minorHAnsi" w:hAnsiTheme="minorHAnsi" w:cstheme="minorHAnsi"/>
            <w:b w:val="0"/>
            <w:bCs/>
            <w:sz w:val="24"/>
            <w:szCs w:val="22"/>
          </w:rPr>
          <w:t xml:space="preserve">. </w:t>
        </w:r>
      </w:moveTo>
    </w:p>
    <w:p w14:paraId="16432E8F" w14:textId="77777777" w:rsidR="00247277" w:rsidRDefault="00247277">
      <w:pPr>
        <w:pStyle w:val="Heading3"/>
        <w:jc w:val="center"/>
        <w:rPr>
          <w:ins w:id="1263" w:author="Victoria Yard" w:date="2024-06-06T11:52:00Z"/>
          <w:rFonts w:asciiTheme="minorHAnsi" w:hAnsiTheme="minorHAnsi" w:cstheme="minorHAnsi"/>
          <w:b w:val="0"/>
          <w:bCs/>
          <w:sz w:val="24"/>
          <w:szCs w:val="22"/>
        </w:rPr>
        <w:pPrChange w:id="1264" w:author="Victoria Yard" w:date="2024-06-06T11:51:00Z">
          <w:pPr>
            <w:pStyle w:val="Heading3"/>
            <w:jc w:val="both"/>
          </w:pPr>
        </w:pPrChange>
      </w:pPr>
    </w:p>
    <w:p w14:paraId="2A5DE19E" w14:textId="77777777" w:rsidR="00247277" w:rsidRDefault="00247277">
      <w:pPr>
        <w:pStyle w:val="Heading3"/>
        <w:jc w:val="center"/>
        <w:rPr>
          <w:ins w:id="1265" w:author="Victoria Yard" w:date="2024-06-06T11:52:00Z"/>
          <w:rFonts w:asciiTheme="minorHAnsi" w:hAnsiTheme="minorHAnsi" w:cstheme="minorHAnsi"/>
          <w:b w:val="0"/>
          <w:bCs/>
          <w:sz w:val="24"/>
          <w:szCs w:val="22"/>
        </w:rPr>
        <w:pPrChange w:id="1266" w:author="Victoria Yard" w:date="2024-06-06T11:51:00Z">
          <w:pPr>
            <w:pStyle w:val="Heading3"/>
            <w:jc w:val="both"/>
          </w:pPr>
        </w:pPrChange>
      </w:pPr>
      <w:moveTo w:id="1267" w:author="Victoria Yard" w:date="2024-06-06T11:50:00Z">
        <w:r w:rsidRPr="003A0F48">
          <w:rPr>
            <w:rFonts w:asciiTheme="minorHAnsi" w:hAnsiTheme="minorHAnsi" w:cstheme="minorHAnsi"/>
            <w:b w:val="0"/>
            <w:bCs/>
            <w:sz w:val="24"/>
            <w:szCs w:val="22"/>
          </w:rPr>
          <w:t xml:space="preserve">For more information regarding attendance, </w:t>
        </w:r>
      </w:moveTo>
    </w:p>
    <w:p w14:paraId="6EA530AE" w14:textId="77777777" w:rsidR="00247277" w:rsidRPr="003A0F48" w:rsidRDefault="00247277">
      <w:pPr>
        <w:pStyle w:val="Heading3"/>
        <w:jc w:val="center"/>
        <w:rPr>
          <w:moveTo w:id="1268" w:author="Victoria Yard" w:date="2024-06-06T11:50:00Z"/>
          <w:rFonts w:asciiTheme="minorHAnsi" w:hAnsiTheme="minorHAnsi" w:cstheme="minorHAnsi"/>
          <w:sz w:val="24"/>
          <w:szCs w:val="22"/>
        </w:rPr>
        <w:pPrChange w:id="1269" w:author="Victoria Yard" w:date="2024-06-06T11:51:00Z">
          <w:pPr>
            <w:pStyle w:val="Heading3"/>
            <w:jc w:val="both"/>
          </w:pPr>
        </w:pPrChange>
      </w:pPr>
      <w:moveTo w:id="1270" w:author="Victoria Yard" w:date="2024-06-06T11:50:00Z">
        <w:r w:rsidRPr="003A0F48">
          <w:rPr>
            <w:rFonts w:asciiTheme="minorHAnsi" w:hAnsiTheme="minorHAnsi" w:cstheme="minorHAnsi"/>
            <w:b w:val="0"/>
            <w:bCs/>
            <w:sz w:val="24"/>
            <w:szCs w:val="22"/>
          </w:rPr>
          <w:t>please see the Attendance Information booklet enclosed in this pack.</w:t>
        </w:r>
      </w:moveTo>
    </w:p>
    <w:p w14:paraId="52496B96" w14:textId="77777777" w:rsidR="00247277" w:rsidRPr="003A0F48" w:rsidRDefault="00247277" w:rsidP="00247277">
      <w:pPr>
        <w:spacing w:after="0" w:line="240" w:lineRule="auto"/>
        <w:jc w:val="both"/>
        <w:rPr>
          <w:moveTo w:id="1271" w:author="Victoria Yard" w:date="2024-06-06T11:50:00Z"/>
          <w:rFonts w:cstheme="minorHAnsi"/>
          <w:sz w:val="20"/>
          <w:szCs w:val="24"/>
        </w:rPr>
      </w:pPr>
    </w:p>
    <w:moveToRangeEnd w:id="1241"/>
    <w:p w14:paraId="65B13461" w14:textId="77777777" w:rsidR="007F6615" w:rsidRDefault="007F6615">
      <w:pPr>
        <w:rPr>
          <w:ins w:id="1272" w:author="Victoria Yard" w:date="2024-06-06T11:48:00Z"/>
          <w:rFonts w:cstheme="minorHAnsi"/>
          <w:b/>
          <w:bCs/>
          <w:color w:val="00B0F0"/>
          <w:sz w:val="36"/>
          <w:szCs w:val="36"/>
        </w:rPr>
      </w:pPr>
      <w:ins w:id="1273" w:author="Victoria Yard" w:date="2024-06-06T11:48:00Z">
        <w:r>
          <w:rPr>
            <w:rFonts w:cstheme="minorHAnsi"/>
            <w:b/>
            <w:bCs/>
            <w:color w:val="00B0F0"/>
            <w:sz w:val="36"/>
            <w:szCs w:val="36"/>
          </w:rPr>
          <w:br w:type="page"/>
        </w:r>
      </w:ins>
    </w:p>
    <w:p w14:paraId="5A3353BD" w14:textId="77777777" w:rsidR="00624294" w:rsidRPr="00247277" w:rsidDel="00CA3E91" w:rsidRDefault="009F5095">
      <w:pPr>
        <w:jc w:val="center"/>
        <w:rPr>
          <w:ins w:id="1274" w:author="Head " w:date="2024-05-06T16:10:00Z"/>
          <w:del w:id="1275" w:author="Helen Jeffery" w:date="2024-05-08T18:41:00Z"/>
          <w:rFonts w:cstheme="minorHAnsi"/>
          <w:b/>
          <w:bCs/>
          <w:color w:val="00B0F0"/>
          <w:sz w:val="40"/>
          <w:szCs w:val="40"/>
          <w:rPrChange w:id="1276" w:author="Victoria Yard" w:date="2024-06-06T11:56:00Z">
            <w:rPr>
              <w:ins w:id="1277" w:author="Head " w:date="2024-05-06T16:10:00Z"/>
              <w:del w:id="1278" w:author="Helen Jeffery" w:date="2024-05-08T18:41:00Z"/>
              <w:rFonts w:cstheme="minorHAnsi"/>
              <w:color w:val="00B0F0"/>
              <w:sz w:val="36"/>
              <w:szCs w:val="36"/>
            </w:rPr>
          </w:rPrChange>
        </w:rPr>
        <w:pPrChange w:id="1279" w:author="Victoria Yard" w:date="2024-06-06T11:55:00Z">
          <w:pPr>
            <w:jc w:val="both"/>
          </w:pPr>
        </w:pPrChange>
      </w:pPr>
      <w:ins w:id="1280" w:author="Head " w:date="2024-05-06T16:10:00Z">
        <w:r w:rsidRPr="00247277">
          <w:rPr>
            <w:rFonts w:cstheme="minorHAnsi"/>
            <w:b/>
            <w:bCs/>
            <w:color w:val="00B0F0"/>
            <w:sz w:val="40"/>
            <w:szCs w:val="40"/>
            <w:rPrChange w:id="1281" w:author="Victoria Yard" w:date="2024-06-06T11:56:00Z">
              <w:rPr>
                <w:rFonts w:cstheme="minorHAnsi"/>
                <w:color w:val="00B0F0"/>
                <w:sz w:val="36"/>
                <w:szCs w:val="36"/>
              </w:rPr>
            </w:rPrChange>
          </w:rPr>
          <w:lastRenderedPageBreak/>
          <w:t>WRAP-AROUND PROVISION</w:t>
        </w:r>
      </w:ins>
    </w:p>
    <w:p w14:paraId="7E206614" w14:textId="77777777" w:rsidR="009F5095" w:rsidRPr="00247277" w:rsidRDefault="009F5095">
      <w:pPr>
        <w:jc w:val="center"/>
        <w:rPr>
          <w:ins w:id="1282" w:author="Head " w:date="2024-05-06T16:10:00Z"/>
          <w:sz w:val="40"/>
          <w:szCs w:val="40"/>
          <w:rPrChange w:id="1283" w:author="Victoria Yard" w:date="2024-06-06T11:56:00Z">
            <w:rPr>
              <w:ins w:id="1284" w:author="Head " w:date="2024-05-06T16:10:00Z"/>
            </w:rPr>
          </w:rPrChange>
        </w:rPr>
        <w:pPrChange w:id="1285" w:author="Victoria Yard" w:date="2024-06-06T11:55:00Z">
          <w:pPr>
            <w:jc w:val="both"/>
          </w:pPr>
        </w:pPrChange>
      </w:pPr>
    </w:p>
    <w:p w14:paraId="3BF9071A" w14:textId="77777777" w:rsidR="009F5095" w:rsidRPr="00247277" w:rsidDel="00CA3E91" w:rsidRDefault="009F5095" w:rsidP="009F5095">
      <w:pPr>
        <w:pStyle w:val="NormalWeb"/>
        <w:jc w:val="both"/>
        <w:rPr>
          <w:ins w:id="1286" w:author="Head " w:date="2024-05-06T16:11:00Z"/>
          <w:del w:id="1287" w:author="Helen Jeffery" w:date="2024-05-08T18:41:00Z"/>
          <w:rFonts w:asciiTheme="minorHAnsi" w:hAnsiTheme="minorHAnsi" w:cstheme="minorHAnsi"/>
          <w:sz w:val="22"/>
          <w:szCs w:val="22"/>
          <w:rPrChange w:id="1288" w:author="Victoria Yard" w:date="2024-06-06T11:55:00Z">
            <w:rPr>
              <w:ins w:id="1289" w:author="Head " w:date="2024-05-06T16:11:00Z"/>
              <w:del w:id="1290" w:author="Helen Jeffery" w:date="2024-05-08T18:41:00Z"/>
              <w:rFonts w:asciiTheme="minorHAnsi" w:hAnsiTheme="minorHAnsi" w:cstheme="minorHAnsi"/>
            </w:rPr>
          </w:rPrChange>
        </w:rPr>
      </w:pPr>
      <w:ins w:id="1291" w:author="Head " w:date="2024-05-06T16:10:00Z">
        <w:r w:rsidRPr="00247277">
          <w:rPr>
            <w:rFonts w:asciiTheme="minorHAnsi" w:hAnsiTheme="minorHAnsi" w:cstheme="minorHAnsi"/>
            <w:sz w:val="22"/>
            <w:szCs w:val="22"/>
            <w:rPrChange w:id="1292" w:author="Victoria Yard" w:date="2024-06-06T11:55:00Z">
              <w:rPr>
                <w:rFonts w:cstheme="minorHAnsi"/>
              </w:rPr>
            </w:rPrChange>
          </w:rPr>
          <w:t xml:space="preserve">We offer before and after school provision </w:t>
        </w:r>
      </w:ins>
      <w:ins w:id="1293" w:author="Head " w:date="2024-05-06T16:11:00Z">
        <w:r w:rsidRPr="00247277">
          <w:rPr>
            <w:rFonts w:asciiTheme="minorHAnsi" w:hAnsiTheme="minorHAnsi" w:cstheme="minorHAnsi"/>
            <w:sz w:val="22"/>
            <w:szCs w:val="22"/>
            <w:rPrChange w:id="1294" w:author="Victoria Yard" w:date="2024-06-06T11:55:00Z">
              <w:rPr>
                <w:rFonts w:cstheme="minorHAnsi"/>
              </w:rPr>
            </w:rPrChange>
          </w:rPr>
          <w:t>which is led and run by the school.  Known staff who work with your child during the school day</w:t>
        </w:r>
        <w:r w:rsidR="00D935FE" w:rsidRPr="00247277">
          <w:rPr>
            <w:rFonts w:asciiTheme="minorHAnsi" w:hAnsiTheme="minorHAnsi" w:cstheme="minorHAnsi"/>
            <w:sz w:val="22"/>
            <w:szCs w:val="22"/>
            <w:rPrChange w:id="1295" w:author="Victoria Yard" w:date="2024-06-06T11:55:00Z">
              <w:rPr>
                <w:rFonts w:cstheme="minorHAnsi"/>
              </w:rPr>
            </w:rPrChange>
          </w:rPr>
          <w:t xml:space="preserve"> run our fun-filled provision within our ‘rainforest’ room.</w:t>
        </w:r>
      </w:ins>
    </w:p>
    <w:p w14:paraId="5B923168" w14:textId="77777777" w:rsidR="00D935FE" w:rsidRPr="00247277" w:rsidRDefault="00D935FE" w:rsidP="009F5095">
      <w:pPr>
        <w:pStyle w:val="NormalWeb"/>
        <w:jc w:val="both"/>
        <w:rPr>
          <w:ins w:id="1296" w:author="Head " w:date="2024-05-06T16:11:00Z"/>
          <w:rFonts w:asciiTheme="minorHAnsi" w:hAnsiTheme="minorHAnsi" w:cstheme="minorHAnsi"/>
          <w:sz w:val="22"/>
          <w:szCs w:val="22"/>
          <w:rPrChange w:id="1297" w:author="Victoria Yard" w:date="2024-06-06T11:55:00Z">
            <w:rPr>
              <w:ins w:id="1298" w:author="Head " w:date="2024-05-06T16:11:00Z"/>
              <w:rFonts w:asciiTheme="minorHAnsi" w:hAnsiTheme="minorHAnsi" w:cstheme="minorHAnsi"/>
            </w:rPr>
          </w:rPrChange>
        </w:rPr>
      </w:pPr>
    </w:p>
    <w:p w14:paraId="127E4F21" w14:textId="77777777" w:rsidR="00D935FE" w:rsidRPr="00247277" w:rsidDel="00CA3E91" w:rsidRDefault="00D935FE" w:rsidP="009F5095">
      <w:pPr>
        <w:pStyle w:val="NormalWeb"/>
        <w:jc w:val="both"/>
        <w:rPr>
          <w:ins w:id="1299" w:author="Head " w:date="2024-05-06T16:12:00Z"/>
          <w:del w:id="1300" w:author="Helen Jeffery" w:date="2024-05-08T18:41:00Z"/>
          <w:rFonts w:asciiTheme="minorHAnsi" w:hAnsiTheme="minorHAnsi" w:cstheme="minorHAnsi"/>
          <w:sz w:val="22"/>
          <w:szCs w:val="22"/>
          <w:rPrChange w:id="1301" w:author="Victoria Yard" w:date="2024-06-06T11:55:00Z">
            <w:rPr>
              <w:ins w:id="1302" w:author="Head " w:date="2024-05-06T16:12:00Z"/>
              <w:del w:id="1303" w:author="Helen Jeffery" w:date="2024-05-08T18:41:00Z"/>
              <w:rFonts w:asciiTheme="minorHAnsi" w:hAnsiTheme="minorHAnsi" w:cstheme="minorHAnsi"/>
            </w:rPr>
          </w:rPrChange>
        </w:rPr>
      </w:pPr>
      <w:ins w:id="1304" w:author="Head " w:date="2024-05-06T16:12:00Z">
        <w:r w:rsidRPr="00247277">
          <w:rPr>
            <w:rFonts w:asciiTheme="minorHAnsi" w:hAnsiTheme="minorHAnsi" w:cstheme="minorHAnsi"/>
            <w:sz w:val="22"/>
            <w:szCs w:val="22"/>
            <w:rPrChange w:id="1305" w:author="Victoria Yard" w:date="2024-06-06T11:55:00Z">
              <w:rPr>
                <w:rFonts w:cstheme="minorHAnsi"/>
              </w:rPr>
            </w:rPrChange>
          </w:rPr>
          <w:t>Wide awake club is open from 7.30am until the start of the school day.  This is a great opportunity for your child to come along for breakfast, along with time for meeting their friends before the school day.</w:t>
        </w:r>
      </w:ins>
    </w:p>
    <w:p w14:paraId="12AE717E" w14:textId="77777777" w:rsidR="00D935FE" w:rsidRPr="00247277" w:rsidRDefault="00D935FE" w:rsidP="009F5095">
      <w:pPr>
        <w:pStyle w:val="NormalWeb"/>
        <w:jc w:val="both"/>
        <w:rPr>
          <w:ins w:id="1306" w:author="Head " w:date="2024-05-06T16:12:00Z"/>
          <w:rFonts w:asciiTheme="minorHAnsi" w:hAnsiTheme="minorHAnsi" w:cstheme="minorHAnsi"/>
          <w:sz w:val="22"/>
          <w:szCs w:val="22"/>
          <w:rPrChange w:id="1307" w:author="Victoria Yard" w:date="2024-06-06T11:55:00Z">
            <w:rPr>
              <w:ins w:id="1308" w:author="Head " w:date="2024-05-06T16:12:00Z"/>
              <w:rFonts w:asciiTheme="minorHAnsi" w:hAnsiTheme="minorHAnsi" w:cstheme="minorHAnsi"/>
            </w:rPr>
          </w:rPrChange>
        </w:rPr>
      </w:pPr>
    </w:p>
    <w:p w14:paraId="4944B3B5" w14:textId="77777777" w:rsidR="00D935FE" w:rsidRPr="00247277" w:rsidRDefault="00D935FE" w:rsidP="009F5095">
      <w:pPr>
        <w:pStyle w:val="NormalWeb"/>
        <w:jc w:val="both"/>
        <w:rPr>
          <w:ins w:id="1309" w:author="Head " w:date="2024-05-06T16:14:00Z"/>
          <w:rFonts w:asciiTheme="minorHAnsi" w:hAnsiTheme="minorHAnsi" w:cstheme="minorHAnsi"/>
          <w:sz w:val="22"/>
          <w:szCs w:val="22"/>
          <w:rPrChange w:id="1310" w:author="Victoria Yard" w:date="2024-06-06T11:55:00Z">
            <w:rPr>
              <w:ins w:id="1311" w:author="Head " w:date="2024-05-06T16:14:00Z"/>
              <w:rFonts w:asciiTheme="minorHAnsi" w:hAnsiTheme="minorHAnsi" w:cstheme="minorHAnsi"/>
            </w:rPr>
          </w:rPrChange>
        </w:rPr>
      </w:pPr>
      <w:ins w:id="1312" w:author="Head " w:date="2024-05-06T16:12:00Z">
        <w:r w:rsidRPr="00247277">
          <w:rPr>
            <w:rFonts w:asciiTheme="minorHAnsi" w:hAnsiTheme="minorHAnsi" w:cstheme="minorHAnsi"/>
            <w:sz w:val="22"/>
            <w:szCs w:val="22"/>
            <w:rPrChange w:id="1313" w:author="Victoria Yard" w:date="2024-06-06T11:55:00Z">
              <w:rPr>
                <w:rFonts w:asciiTheme="minorHAnsi" w:hAnsiTheme="minorHAnsi" w:cstheme="minorHAnsi"/>
              </w:rPr>
            </w:rPrChange>
          </w:rPr>
          <w:t xml:space="preserve">Mini-explorers club is open after school until </w:t>
        </w:r>
      </w:ins>
      <w:ins w:id="1314" w:author="Head " w:date="2024-05-06T16:13:00Z">
        <w:r w:rsidRPr="00247277">
          <w:rPr>
            <w:rFonts w:asciiTheme="minorHAnsi" w:hAnsiTheme="minorHAnsi" w:cstheme="minorHAnsi"/>
            <w:sz w:val="22"/>
            <w:szCs w:val="22"/>
            <w:rPrChange w:id="1315" w:author="Victoria Yard" w:date="2024-06-06T11:55:00Z">
              <w:rPr>
                <w:rFonts w:asciiTheme="minorHAnsi" w:hAnsiTheme="minorHAnsi" w:cstheme="minorHAnsi"/>
              </w:rPr>
            </w:rPrChange>
          </w:rPr>
          <w:t xml:space="preserve">6pm.  Children have a light evening meal and join in with a range of different activities including those indoors and outdoors.  The small group </w:t>
        </w:r>
      </w:ins>
      <w:ins w:id="1316" w:author="Head " w:date="2024-05-06T16:14:00Z">
        <w:r w:rsidRPr="00247277">
          <w:rPr>
            <w:rFonts w:asciiTheme="minorHAnsi" w:hAnsiTheme="minorHAnsi" w:cstheme="minorHAnsi"/>
            <w:sz w:val="22"/>
            <w:szCs w:val="22"/>
            <w:rPrChange w:id="1317" w:author="Victoria Yard" w:date="2024-06-06T11:55:00Z">
              <w:rPr>
                <w:rFonts w:asciiTheme="minorHAnsi" w:hAnsiTheme="minorHAnsi" w:cstheme="minorHAnsi"/>
              </w:rPr>
            </w:rPrChange>
          </w:rPr>
          <w:t xml:space="preserve">sizes allow for children to get to know each other and make new friends from across the school.  </w:t>
        </w:r>
      </w:ins>
    </w:p>
    <w:p w14:paraId="6BAF04C9" w14:textId="77777777" w:rsidR="00D935FE" w:rsidRPr="00247277" w:rsidDel="001A6560" w:rsidRDefault="00D935FE" w:rsidP="009F5095">
      <w:pPr>
        <w:pStyle w:val="NormalWeb"/>
        <w:jc w:val="both"/>
        <w:rPr>
          <w:ins w:id="1318" w:author="Head " w:date="2024-05-06T16:14:00Z"/>
          <w:del w:id="1319" w:author="Helen Jeffery" w:date="2024-05-08T18:42:00Z"/>
          <w:rFonts w:asciiTheme="minorHAnsi" w:hAnsiTheme="minorHAnsi" w:cstheme="minorHAnsi"/>
          <w:sz w:val="22"/>
          <w:szCs w:val="22"/>
          <w:rPrChange w:id="1320" w:author="Victoria Yard" w:date="2024-06-06T11:55:00Z">
            <w:rPr>
              <w:ins w:id="1321" w:author="Head " w:date="2024-05-06T16:14:00Z"/>
              <w:del w:id="1322" w:author="Helen Jeffery" w:date="2024-05-08T18:42:00Z"/>
              <w:rFonts w:asciiTheme="minorHAnsi" w:hAnsiTheme="minorHAnsi" w:cstheme="minorHAnsi"/>
            </w:rPr>
          </w:rPrChange>
        </w:rPr>
      </w:pPr>
      <w:ins w:id="1323" w:author="Head " w:date="2024-05-06T16:14:00Z">
        <w:r w:rsidRPr="00247277">
          <w:rPr>
            <w:rFonts w:asciiTheme="minorHAnsi" w:hAnsiTheme="minorHAnsi" w:cstheme="minorHAnsi"/>
            <w:sz w:val="22"/>
            <w:szCs w:val="22"/>
            <w:rPrChange w:id="1324" w:author="Victoria Yard" w:date="2024-06-06T11:55:00Z">
              <w:rPr>
                <w:rFonts w:cstheme="minorHAnsi"/>
              </w:rPr>
            </w:rPrChange>
          </w:rPr>
          <w:t>For more details and updated costs, please see the ‘wrap-around’ details within your pack.</w:t>
        </w:r>
      </w:ins>
    </w:p>
    <w:p w14:paraId="345791A6" w14:textId="77777777" w:rsidR="00D935FE" w:rsidRPr="00247277" w:rsidRDefault="00D935FE" w:rsidP="009F5095">
      <w:pPr>
        <w:pStyle w:val="NormalWeb"/>
        <w:jc w:val="both"/>
        <w:rPr>
          <w:ins w:id="1325" w:author="Head " w:date="2024-05-06T16:14:00Z"/>
          <w:rFonts w:asciiTheme="minorHAnsi" w:hAnsiTheme="minorHAnsi" w:cstheme="minorHAnsi"/>
          <w:sz w:val="22"/>
          <w:szCs w:val="22"/>
          <w:rPrChange w:id="1326" w:author="Victoria Yard" w:date="2024-06-06T11:55:00Z">
            <w:rPr>
              <w:ins w:id="1327" w:author="Head " w:date="2024-05-06T16:14:00Z"/>
              <w:rFonts w:asciiTheme="minorHAnsi" w:hAnsiTheme="minorHAnsi" w:cstheme="minorHAnsi"/>
            </w:rPr>
          </w:rPrChange>
        </w:rPr>
      </w:pPr>
    </w:p>
    <w:p w14:paraId="1E7B663F" w14:textId="77777777" w:rsidR="00D935FE" w:rsidRPr="00247277" w:rsidRDefault="00D935FE">
      <w:pPr>
        <w:pStyle w:val="NormalWeb"/>
        <w:jc w:val="both"/>
        <w:rPr>
          <w:rFonts w:asciiTheme="minorHAnsi" w:hAnsiTheme="minorHAnsi" w:cstheme="minorHAnsi"/>
          <w:sz w:val="22"/>
          <w:szCs w:val="22"/>
          <w:rPrChange w:id="1328" w:author="Victoria Yard" w:date="2024-06-06T11:55:00Z">
            <w:rPr>
              <w:rFonts w:ascii="Times New Roman" w:eastAsia="Times New Roman" w:hAnsi="Times New Roman" w:cstheme="minorHAnsi"/>
              <w:sz w:val="24"/>
              <w:szCs w:val="24"/>
              <w:lang w:eastAsia="en-GB"/>
            </w:rPr>
          </w:rPrChange>
        </w:rPr>
        <w:pPrChange w:id="1329" w:author="Head " w:date="2024-05-06T16:10:00Z">
          <w:pPr/>
        </w:pPrChange>
      </w:pPr>
      <w:ins w:id="1330" w:author="Head " w:date="2024-05-06T16:14:00Z">
        <w:r w:rsidRPr="00247277">
          <w:rPr>
            <w:rFonts w:asciiTheme="minorHAnsi" w:hAnsiTheme="minorHAnsi" w:cstheme="minorHAnsi"/>
            <w:sz w:val="22"/>
            <w:szCs w:val="22"/>
            <w:rPrChange w:id="1331" w:author="Victoria Yard" w:date="2024-06-06T11:55:00Z">
              <w:rPr>
                <w:rFonts w:cstheme="minorHAnsi"/>
              </w:rPr>
            </w:rPrChange>
          </w:rPr>
          <w:t>We also have a range of aft</w:t>
        </w:r>
      </w:ins>
      <w:ins w:id="1332" w:author="Head " w:date="2024-05-06T16:15:00Z">
        <w:r w:rsidRPr="00247277">
          <w:rPr>
            <w:rFonts w:asciiTheme="minorHAnsi" w:hAnsiTheme="minorHAnsi" w:cstheme="minorHAnsi"/>
            <w:sz w:val="22"/>
            <w:szCs w:val="22"/>
            <w:rPrChange w:id="1333" w:author="Victoria Yard" w:date="2024-06-06T11:55:00Z">
              <w:rPr>
                <w:rFonts w:cstheme="minorHAnsi"/>
              </w:rPr>
            </w:rPrChange>
          </w:rPr>
          <w:t xml:space="preserve">er-school curriculum clubs which are led by teachers within the school.  These run for one evening over a </w:t>
        </w:r>
        <w:proofErr w:type="gramStart"/>
        <w:r w:rsidRPr="00247277">
          <w:rPr>
            <w:rFonts w:asciiTheme="minorHAnsi" w:hAnsiTheme="minorHAnsi" w:cstheme="minorHAnsi"/>
            <w:sz w:val="22"/>
            <w:szCs w:val="22"/>
            <w:rPrChange w:id="1334" w:author="Victoria Yard" w:date="2024-06-06T11:55:00Z">
              <w:rPr>
                <w:rFonts w:cstheme="minorHAnsi"/>
              </w:rPr>
            </w:rPrChange>
          </w:rPr>
          <w:t>four week</w:t>
        </w:r>
        <w:proofErr w:type="gramEnd"/>
        <w:r w:rsidRPr="00247277">
          <w:rPr>
            <w:rFonts w:asciiTheme="minorHAnsi" w:hAnsiTheme="minorHAnsi" w:cstheme="minorHAnsi"/>
            <w:sz w:val="22"/>
            <w:szCs w:val="22"/>
            <w:rPrChange w:id="1335" w:author="Victoria Yard" w:date="2024-06-06T11:55:00Z">
              <w:rPr>
                <w:rFonts w:cstheme="minorHAnsi"/>
              </w:rPr>
            </w:rPrChange>
          </w:rPr>
          <w:t xml:space="preserve"> period and allow your children to engage with activities of their particular interest or talent.  Please see our newsletter and updated correspondence for details of clubs each half term</w:t>
        </w:r>
      </w:ins>
      <w:ins w:id="1336" w:author="Head " w:date="2024-05-06T16:16:00Z">
        <w:r w:rsidRPr="00247277">
          <w:rPr>
            <w:rFonts w:asciiTheme="minorHAnsi" w:hAnsiTheme="minorHAnsi" w:cstheme="minorHAnsi"/>
            <w:sz w:val="22"/>
            <w:szCs w:val="22"/>
            <w:rPrChange w:id="1337" w:author="Victoria Yard" w:date="2024-06-06T11:55:00Z">
              <w:rPr>
                <w:rFonts w:cstheme="minorHAnsi"/>
              </w:rPr>
            </w:rPrChange>
          </w:rPr>
          <w:t>.</w:t>
        </w:r>
      </w:ins>
    </w:p>
    <w:p w14:paraId="7F0E49A9" w14:textId="77777777" w:rsidR="00624294" w:rsidDel="00B36195" w:rsidRDefault="00624294">
      <w:pPr>
        <w:jc w:val="center"/>
        <w:rPr>
          <w:del w:id="1338" w:author="Head " w:date="2024-05-06T15:32:00Z"/>
          <w:rFonts w:cstheme="minorHAnsi"/>
          <w:b/>
          <w:bCs/>
        </w:rPr>
      </w:pPr>
    </w:p>
    <w:p w14:paraId="622CE33C" w14:textId="77777777" w:rsidR="00B36195" w:rsidRDefault="00B36195">
      <w:pPr>
        <w:jc w:val="both"/>
        <w:rPr>
          <w:ins w:id="1339" w:author="Victoria Yard" w:date="2024-05-09T10:59:00Z"/>
          <w:rFonts w:cstheme="minorHAnsi"/>
          <w:b/>
          <w:bCs/>
        </w:rPr>
        <w:pPrChange w:id="1340" w:author="Head " w:date="2024-05-06T16:01:00Z">
          <w:pPr/>
        </w:pPrChange>
      </w:pPr>
    </w:p>
    <w:p w14:paraId="6F1664F6" w14:textId="77777777" w:rsidR="00247277" w:rsidRDefault="00247277">
      <w:pPr>
        <w:rPr>
          <w:ins w:id="1341" w:author="Victoria Yard" w:date="2024-06-06T11:52:00Z"/>
          <w:rFonts w:cstheme="minorHAnsi"/>
          <w:b/>
          <w:bCs/>
        </w:rPr>
      </w:pPr>
      <w:ins w:id="1342" w:author="Victoria Yard" w:date="2024-06-06T11:54:00Z">
        <w:r>
          <w:rPr>
            <w:rFonts w:cstheme="minorHAnsi"/>
            <w:b/>
            <w:bCs/>
            <w:noProof/>
            <w:lang w:eastAsia="en-GB"/>
          </w:rPr>
          <w:drawing>
            <wp:anchor distT="0" distB="0" distL="114300" distR="114300" simplePos="0" relativeHeight="251778048" behindDoc="1" locked="0" layoutInCell="1" allowOverlap="1" wp14:anchorId="485260F5" wp14:editId="1B5E63E2">
              <wp:simplePos x="0" y="0"/>
              <wp:positionH relativeFrom="column">
                <wp:posOffset>1685925</wp:posOffset>
              </wp:positionH>
              <wp:positionV relativeFrom="paragraph">
                <wp:posOffset>1034415</wp:posOffset>
              </wp:positionV>
              <wp:extent cx="2838450" cy="2118995"/>
              <wp:effectExtent l="0" t="0" r="0" b="0"/>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838450" cy="2118995"/>
                      </a:xfrm>
                      <a:prstGeom prst="rect">
                        <a:avLst/>
                      </a:prstGeom>
                      <a:noFill/>
                      <a:ln>
                        <a:noFill/>
                      </a:ln>
                    </pic:spPr>
                  </pic:pic>
                </a:graphicData>
              </a:graphic>
              <wp14:sizeRelH relativeFrom="page">
                <wp14:pctWidth>0</wp14:pctWidth>
              </wp14:sizeRelH>
              <wp14:sizeRelV relativeFrom="page">
                <wp14:pctHeight>0</wp14:pctHeight>
              </wp14:sizeRelV>
            </wp:anchor>
          </w:drawing>
        </w:r>
      </w:ins>
      <w:ins w:id="1343" w:author="Victoria Yard" w:date="2024-06-06T11:52:00Z">
        <w:r>
          <w:rPr>
            <w:rFonts w:cstheme="minorHAnsi"/>
            <w:b/>
            <w:bCs/>
          </w:rPr>
          <w:br w:type="page"/>
        </w:r>
      </w:ins>
    </w:p>
    <w:p w14:paraId="492C2E59" w14:textId="77777777" w:rsidR="00624294" w:rsidRPr="001A6560" w:rsidDel="00472558" w:rsidRDefault="00624294">
      <w:pPr>
        <w:jc w:val="both"/>
        <w:rPr>
          <w:del w:id="1344" w:author="Head " w:date="2024-05-06T15:32:00Z"/>
          <w:rFonts w:cstheme="minorHAnsi"/>
          <w:b/>
          <w:bCs/>
          <w:rPrChange w:id="1345" w:author="Helen Jeffery" w:date="2024-05-08T18:42:00Z">
            <w:rPr>
              <w:del w:id="1346" w:author="Head " w:date="2024-05-06T15:32:00Z"/>
              <w:rFonts w:cstheme="minorHAnsi"/>
            </w:rPr>
          </w:rPrChange>
        </w:rPr>
        <w:pPrChange w:id="1347" w:author="Head " w:date="2024-05-06T16:01:00Z">
          <w:pPr/>
        </w:pPrChange>
      </w:pPr>
    </w:p>
    <w:p w14:paraId="3EFAE546" w14:textId="77777777" w:rsidR="00624294" w:rsidRPr="001A6560" w:rsidDel="00472558" w:rsidRDefault="00624294">
      <w:pPr>
        <w:jc w:val="both"/>
        <w:rPr>
          <w:del w:id="1348" w:author="Head " w:date="2024-05-06T15:32:00Z"/>
          <w:rFonts w:cstheme="minorHAnsi"/>
          <w:b/>
          <w:bCs/>
          <w:rPrChange w:id="1349" w:author="Helen Jeffery" w:date="2024-05-08T18:42:00Z">
            <w:rPr>
              <w:del w:id="1350" w:author="Head " w:date="2024-05-06T15:32:00Z"/>
              <w:rFonts w:cstheme="minorHAnsi"/>
            </w:rPr>
          </w:rPrChange>
        </w:rPr>
        <w:pPrChange w:id="1351" w:author="Head " w:date="2024-05-06T16:01:00Z">
          <w:pPr/>
        </w:pPrChange>
      </w:pPr>
    </w:p>
    <w:p w14:paraId="3A3A7935" w14:textId="77777777" w:rsidR="00624294" w:rsidRPr="001A6560" w:rsidDel="00472558" w:rsidRDefault="00624294">
      <w:pPr>
        <w:jc w:val="both"/>
        <w:rPr>
          <w:del w:id="1352" w:author="Head " w:date="2024-05-06T15:32:00Z"/>
          <w:rFonts w:cstheme="minorHAnsi"/>
          <w:b/>
          <w:bCs/>
          <w:rPrChange w:id="1353" w:author="Helen Jeffery" w:date="2024-05-08T18:42:00Z">
            <w:rPr>
              <w:del w:id="1354" w:author="Head " w:date="2024-05-06T15:32:00Z"/>
              <w:rFonts w:cstheme="minorHAnsi"/>
            </w:rPr>
          </w:rPrChange>
        </w:rPr>
        <w:pPrChange w:id="1355" w:author="Head " w:date="2024-05-06T16:01:00Z">
          <w:pPr/>
        </w:pPrChange>
      </w:pPr>
    </w:p>
    <w:p w14:paraId="7048CABB" w14:textId="77777777" w:rsidR="00624294" w:rsidRPr="001A6560" w:rsidDel="00472558" w:rsidRDefault="00624294">
      <w:pPr>
        <w:jc w:val="both"/>
        <w:rPr>
          <w:del w:id="1356" w:author="Head " w:date="2024-05-06T15:33:00Z"/>
          <w:rFonts w:cstheme="minorHAnsi"/>
          <w:b/>
          <w:bCs/>
          <w:rPrChange w:id="1357" w:author="Helen Jeffery" w:date="2024-05-08T18:42:00Z">
            <w:rPr>
              <w:del w:id="1358" w:author="Head " w:date="2024-05-06T15:33:00Z"/>
              <w:rFonts w:cstheme="minorHAnsi"/>
            </w:rPr>
          </w:rPrChange>
        </w:rPr>
        <w:pPrChange w:id="1359" w:author="Head " w:date="2024-05-06T16:01:00Z">
          <w:pPr/>
        </w:pPrChange>
      </w:pPr>
    </w:p>
    <w:p w14:paraId="33965807" w14:textId="77777777" w:rsidR="00624294" w:rsidRPr="001A6560" w:rsidDel="00472558" w:rsidRDefault="00624294">
      <w:pPr>
        <w:jc w:val="both"/>
        <w:rPr>
          <w:del w:id="1360" w:author="Head " w:date="2024-05-06T15:33:00Z"/>
          <w:rFonts w:cstheme="minorHAnsi"/>
          <w:b/>
          <w:bCs/>
          <w:rPrChange w:id="1361" w:author="Helen Jeffery" w:date="2024-05-08T18:42:00Z">
            <w:rPr>
              <w:del w:id="1362" w:author="Head " w:date="2024-05-06T15:33:00Z"/>
            </w:rPr>
          </w:rPrChange>
        </w:rPr>
        <w:pPrChange w:id="1363" w:author="Head " w:date="2024-05-06T16:01:00Z">
          <w:pPr/>
        </w:pPrChange>
      </w:pPr>
    </w:p>
    <w:p w14:paraId="29BBD432" w14:textId="77777777" w:rsidR="00624294" w:rsidRPr="001A6560" w:rsidDel="00472558" w:rsidRDefault="00624294">
      <w:pPr>
        <w:jc w:val="both"/>
        <w:rPr>
          <w:del w:id="1364" w:author="Head " w:date="2024-05-06T15:33:00Z"/>
          <w:rFonts w:cstheme="minorHAnsi"/>
          <w:b/>
          <w:bCs/>
          <w:rPrChange w:id="1365" w:author="Helen Jeffery" w:date="2024-05-08T18:42:00Z">
            <w:rPr>
              <w:del w:id="1366" w:author="Head " w:date="2024-05-06T15:33:00Z"/>
            </w:rPr>
          </w:rPrChange>
        </w:rPr>
        <w:pPrChange w:id="1367" w:author="Head " w:date="2024-05-06T16:01:00Z">
          <w:pPr/>
        </w:pPrChange>
      </w:pPr>
    </w:p>
    <w:p w14:paraId="25C838DD" w14:textId="77777777" w:rsidR="00624294" w:rsidRPr="001A6560" w:rsidDel="00472558" w:rsidRDefault="00624294">
      <w:pPr>
        <w:jc w:val="both"/>
        <w:rPr>
          <w:del w:id="1368" w:author="Head " w:date="2024-05-06T15:33:00Z"/>
          <w:rFonts w:cstheme="minorHAnsi"/>
          <w:b/>
          <w:bCs/>
          <w:rPrChange w:id="1369" w:author="Helen Jeffery" w:date="2024-05-08T18:42:00Z">
            <w:rPr>
              <w:del w:id="1370" w:author="Head " w:date="2024-05-06T15:33:00Z"/>
            </w:rPr>
          </w:rPrChange>
        </w:rPr>
        <w:pPrChange w:id="1371" w:author="Head " w:date="2024-05-06T16:01:00Z">
          <w:pPr/>
        </w:pPrChange>
      </w:pPr>
    </w:p>
    <w:p w14:paraId="0D3A40B1" w14:textId="77777777" w:rsidR="00624294" w:rsidRPr="001A6560" w:rsidDel="00472558" w:rsidRDefault="00624294">
      <w:pPr>
        <w:jc w:val="both"/>
        <w:rPr>
          <w:del w:id="1372" w:author="Head " w:date="2024-05-06T15:33:00Z"/>
          <w:rFonts w:cstheme="minorHAnsi"/>
          <w:b/>
          <w:bCs/>
          <w:rPrChange w:id="1373" w:author="Helen Jeffery" w:date="2024-05-08T18:42:00Z">
            <w:rPr>
              <w:del w:id="1374" w:author="Head " w:date="2024-05-06T15:33:00Z"/>
            </w:rPr>
          </w:rPrChange>
        </w:rPr>
        <w:pPrChange w:id="1375" w:author="Head " w:date="2024-05-06T16:01:00Z">
          <w:pPr/>
        </w:pPrChange>
      </w:pPr>
    </w:p>
    <w:p w14:paraId="0ED087F1" w14:textId="77777777" w:rsidR="00624294" w:rsidRPr="001A6560" w:rsidDel="00472558" w:rsidRDefault="00624294">
      <w:pPr>
        <w:jc w:val="both"/>
        <w:rPr>
          <w:del w:id="1376" w:author="Head " w:date="2024-05-06T15:33:00Z"/>
          <w:rFonts w:cstheme="minorHAnsi"/>
          <w:b/>
          <w:bCs/>
          <w:rPrChange w:id="1377" w:author="Helen Jeffery" w:date="2024-05-08T18:42:00Z">
            <w:rPr>
              <w:del w:id="1378" w:author="Head " w:date="2024-05-06T15:33:00Z"/>
            </w:rPr>
          </w:rPrChange>
        </w:rPr>
        <w:pPrChange w:id="1379" w:author="Head " w:date="2024-05-06T16:01:00Z">
          <w:pPr/>
        </w:pPrChange>
      </w:pPr>
    </w:p>
    <w:p w14:paraId="70FBE085" w14:textId="77777777" w:rsidR="00624294" w:rsidRPr="001A6560" w:rsidDel="00472558" w:rsidRDefault="00624294">
      <w:pPr>
        <w:jc w:val="both"/>
        <w:rPr>
          <w:del w:id="1380" w:author="Head " w:date="2024-05-06T15:33:00Z"/>
          <w:rFonts w:cstheme="minorHAnsi"/>
          <w:b/>
          <w:bCs/>
          <w:rPrChange w:id="1381" w:author="Helen Jeffery" w:date="2024-05-08T18:42:00Z">
            <w:rPr>
              <w:del w:id="1382" w:author="Head " w:date="2024-05-06T15:33:00Z"/>
            </w:rPr>
          </w:rPrChange>
        </w:rPr>
        <w:pPrChange w:id="1383" w:author="Head " w:date="2024-05-06T16:01:00Z">
          <w:pPr/>
        </w:pPrChange>
      </w:pPr>
    </w:p>
    <w:p w14:paraId="09E14275" w14:textId="77777777" w:rsidR="00624294" w:rsidRPr="001A6560" w:rsidRDefault="00624294">
      <w:pPr>
        <w:jc w:val="center"/>
        <w:rPr>
          <w:rFonts w:cstheme="minorHAnsi"/>
          <w:b/>
          <w:bCs/>
          <w:color w:val="00B0F0"/>
          <w:sz w:val="40"/>
          <w:szCs w:val="40"/>
          <w:rPrChange w:id="1384" w:author="Helen Jeffery" w:date="2024-05-08T18:42:00Z">
            <w:rPr>
              <w:rFonts w:ascii="Sassoon Infant Std" w:hAnsi="Sassoon Infant Std"/>
              <w:color w:val="00B0F0"/>
              <w:sz w:val="40"/>
              <w:szCs w:val="40"/>
            </w:rPr>
          </w:rPrChange>
        </w:rPr>
      </w:pPr>
      <w:r w:rsidRPr="00B30457">
        <w:rPr>
          <w:rFonts w:cstheme="minorHAnsi"/>
          <w:b/>
          <w:bCs/>
          <w:noProof/>
          <w:lang w:eastAsia="en-GB"/>
        </w:rPr>
        <w:drawing>
          <wp:anchor distT="0" distB="0" distL="114300" distR="114300" simplePos="0" relativeHeight="251718656" behindDoc="0" locked="0" layoutInCell="1" allowOverlap="1" wp14:anchorId="0F2A9684" wp14:editId="6FDD0F61">
            <wp:simplePos x="0" y="0"/>
            <wp:positionH relativeFrom="margin">
              <wp:posOffset>2705100</wp:posOffset>
            </wp:positionH>
            <wp:positionV relativeFrom="paragraph">
              <wp:posOffset>347980</wp:posOffset>
            </wp:positionV>
            <wp:extent cx="464820" cy="445135"/>
            <wp:effectExtent l="0" t="0" r="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64820" cy="445135"/>
                    </a:xfrm>
                    <a:prstGeom prst="rect">
                      <a:avLst/>
                    </a:prstGeom>
                  </pic:spPr>
                </pic:pic>
              </a:graphicData>
            </a:graphic>
            <wp14:sizeRelH relativeFrom="margin">
              <wp14:pctWidth>0</wp14:pctWidth>
            </wp14:sizeRelH>
            <wp14:sizeRelV relativeFrom="margin">
              <wp14:pctHeight>0</wp14:pctHeight>
            </wp14:sizeRelV>
          </wp:anchor>
        </w:drawing>
      </w:r>
      <w:r w:rsidRPr="001A6560">
        <w:rPr>
          <w:rFonts w:cstheme="minorHAnsi"/>
          <w:b/>
          <w:bCs/>
          <w:color w:val="00B0F0"/>
          <w:sz w:val="40"/>
          <w:szCs w:val="40"/>
          <w:rPrChange w:id="1385" w:author="Helen Jeffery" w:date="2024-05-08T18:42:00Z">
            <w:rPr>
              <w:rFonts w:ascii="Sassoon Infant Std" w:hAnsi="Sassoon Infant Std"/>
              <w:color w:val="00B0F0"/>
              <w:sz w:val="40"/>
              <w:szCs w:val="40"/>
            </w:rPr>
          </w:rPrChange>
        </w:rPr>
        <w:t>CHILDREN’S SAFETY</w:t>
      </w:r>
    </w:p>
    <w:p w14:paraId="21BF4AF6" w14:textId="77777777" w:rsidR="00624294" w:rsidRPr="001A6560" w:rsidRDefault="00624294">
      <w:pPr>
        <w:jc w:val="both"/>
        <w:rPr>
          <w:rFonts w:cstheme="minorHAnsi"/>
        </w:rPr>
        <w:pPrChange w:id="1386" w:author="Head " w:date="2024-05-06T16:01:00Z">
          <w:pPr/>
        </w:pPrChange>
      </w:pPr>
    </w:p>
    <w:p w14:paraId="42AB8BA5" w14:textId="77777777" w:rsidR="00EF7944" w:rsidRPr="001A6560" w:rsidRDefault="00EF7944" w:rsidP="008C41AE">
      <w:pPr>
        <w:jc w:val="both"/>
        <w:rPr>
          <w:rFonts w:cstheme="minorHAnsi"/>
          <w:sz w:val="24"/>
          <w:szCs w:val="24"/>
          <w:lang w:val="en-US"/>
          <w:rPrChange w:id="1387" w:author="Helen Jeffery" w:date="2024-05-08T18:42:00Z">
            <w:rPr>
              <w:rFonts w:ascii="Sassoon Infant Std" w:hAnsi="Sassoon Infant Std" w:cs="Arial"/>
              <w:sz w:val="24"/>
              <w:szCs w:val="24"/>
              <w:lang w:val="en-US"/>
            </w:rPr>
          </w:rPrChange>
        </w:rPr>
      </w:pPr>
    </w:p>
    <w:p w14:paraId="4A190F55" w14:textId="77777777" w:rsidR="00624294" w:rsidRPr="00B36195" w:rsidRDefault="00624294" w:rsidP="008C41AE">
      <w:pPr>
        <w:jc w:val="both"/>
        <w:rPr>
          <w:rFonts w:cstheme="minorHAnsi"/>
          <w:sz w:val="24"/>
          <w:lang w:val="en-US"/>
          <w:rPrChange w:id="1388" w:author="Victoria Yard" w:date="2024-05-09T11:04:00Z">
            <w:rPr>
              <w:rFonts w:ascii="Sassoon Infant Std" w:hAnsi="Sassoon Infant Std" w:cs="Arial"/>
              <w:sz w:val="24"/>
              <w:szCs w:val="24"/>
              <w:lang w:val="en-US"/>
            </w:rPr>
          </w:rPrChange>
        </w:rPr>
      </w:pPr>
      <w:r w:rsidRPr="00B36195">
        <w:rPr>
          <w:rFonts w:cstheme="minorHAnsi"/>
          <w:sz w:val="24"/>
          <w:lang w:val="en-US"/>
          <w:rPrChange w:id="1389" w:author="Victoria Yard" w:date="2024-05-09T11:04:00Z">
            <w:rPr>
              <w:rFonts w:ascii="Sassoon Infant Std" w:hAnsi="Sassoon Infant Std" w:cs="Arial"/>
              <w:sz w:val="24"/>
              <w:szCs w:val="24"/>
              <w:lang w:val="en-US"/>
            </w:rPr>
          </w:rPrChange>
        </w:rPr>
        <w:t>We would like to draw your attention to procedures which are in place to ensure both children and adults are safe whilst on the school site.</w:t>
      </w:r>
    </w:p>
    <w:p w14:paraId="3E6E1A47" w14:textId="77777777" w:rsidR="00624294" w:rsidRPr="001A6560" w:rsidRDefault="00624294" w:rsidP="009F5095">
      <w:pPr>
        <w:jc w:val="both"/>
        <w:rPr>
          <w:rFonts w:cstheme="minorHAnsi"/>
          <w:b/>
          <w:color w:val="00B0F0"/>
          <w:sz w:val="28"/>
          <w:szCs w:val="24"/>
          <w:rPrChange w:id="1390" w:author="Helen Jeffery" w:date="2024-05-08T18:42:00Z">
            <w:rPr>
              <w:rFonts w:ascii="Sassoon Infant Std" w:hAnsi="Sassoon Infant Std"/>
              <w:b/>
              <w:color w:val="00B0F0"/>
              <w:sz w:val="28"/>
              <w:szCs w:val="24"/>
            </w:rPr>
          </w:rPrChange>
        </w:rPr>
      </w:pPr>
      <w:r w:rsidRPr="001A6560">
        <w:rPr>
          <w:rFonts w:cstheme="minorHAnsi"/>
          <w:b/>
          <w:color w:val="00B0F0"/>
          <w:sz w:val="28"/>
          <w:szCs w:val="24"/>
          <w:rPrChange w:id="1391" w:author="Helen Jeffery" w:date="2024-05-08T18:42:00Z">
            <w:rPr>
              <w:rFonts w:ascii="Sassoon Infant Std" w:hAnsi="Sassoon Infant Std"/>
              <w:b/>
              <w:color w:val="00B0F0"/>
              <w:sz w:val="28"/>
              <w:szCs w:val="24"/>
            </w:rPr>
          </w:rPrChange>
        </w:rPr>
        <w:t xml:space="preserve">MORNINGS </w:t>
      </w:r>
    </w:p>
    <w:p w14:paraId="20F2ECF0" w14:textId="77777777" w:rsidR="00624294" w:rsidRPr="00B36195" w:rsidRDefault="00624294" w:rsidP="00D935FE">
      <w:pPr>
        <w:jc w:val="both"/>
        <w:rPr>
          <w:rFonts w:cstheme="minorHAnsi"/>
          <w:sz w:val="24"/>
          <w:lang w:val="en-US"/>
          <w:rPrChange w:id="1392" w:author="Victoria Yard" w:date="2024-05-09T11:04:00Z">
            <w:rPr>
              <w:rFonts w:ascii="Sassoon Infant Std" w:hAnsi="Sassoon Infant Std" w:cs="Arial"/>
              <w:sz w:val="24"/>
              <w:szCs w:val="24"/>
              <w:lang w:val="en-US"/>
            </w:rPr>
          </w:rPrChange>
        </w:rPr>
      </w:pPr>
      <w:r w:rsidRPr="00B36195">
        <w:rPr>
          <w:rFonts w:cstheme="minorHAnsi"/>
          <w:sz w:val="24"/>
          <w:lang w:val="en-US"/>
          <w:rPrChange w:id="1393" w:author="Victoria Yard" w:date="2024-05-09T11:04:00Z">
            <w:rPr>
              <w:rFonts w:ascii="Sassoon Infant Std" w:hAnsi="Sassoon Infant Std" w:cs="Arial"/>
              <w:sz w:val="24"/>
              <w:szCs w:val="24"/>
              <w:lang w:val="en-US"/>
            </w:rPr>
          </w:rPrChange>
        </w:rPr>
        <w:t>To avoid unknown adults entering school, we ask parents and carers to say their goodbyes to children outside and for children to come into classrooms with their teachers and without parents.  Any parent wishing to visit the school office must enter via the office entrance.</w:t>
      </w:r>
    </w:p>
    <w:p w14:paraId="2278702E" w14:textId="77777777" w:rsidR="00624294" w:rsidRPr="001A6560" w:rsidRDefault="00624294" w:rsidP="00D935FE">
      <w:pPr>
        <w:pStyle w:val="NoSpacing"/>
        <w:jc w:val="both"/>
        <w:rPr>
          <w:rFonts w:asciiTheme="minorHAnsi" w:hAnsiTheme="minorHAnsi" w:cstheme="minorHAnsi"/>
          <w:bCs/>
          <w:sz w:val="18"/>
          <w:szCs w:val="24"/>
          <w:rPrChange w:id="1394" w:author="Helen Jeffery" w:date="2024-05-08T18:42:00Z">
            <w:rPr>
              <w:rFonts w:ascii="Sassoon Infant Std" w:hAnsi="Sassoon Infant Std"/>
              <w:bCs/>
              <w:sz w:val="18"/>
              <w:szCs w:val="24"/>
            </w:rPr>
          </w:rPrChange>
        </w:rPr>
      </w:pPr>
    </w:p>
    <w:p w14:paraId="01746902" w14:textId="77777777" w:rsidR="00624294" w:rsidRPr="001A6560" w:rsidRDefault="00624294" w:rsidP="00E4292E">
      <w:pPr>
        <w:jc w:val="both"/>
        <w:rPr>
          <w:rFonts w:cstheme="minorHAnsi"/>
          <w:b/>
          <w:color w:val="00B0F0"/>
          <w:sz w:val="28"/>
          <w:szCs w:val="24"/>
          <w:rPrChange w:id="1395" w:author="Helen Jeffery" w:date="2024-05-08T18:42:00Z">
            <w:rPr>
              <w:rFonts w:ascii="Sassoon Infant Std" w:hAnsi="Sassoon Infant Std"/>
              <w:b/>
              <w:color w:val="00B0F0"/>
              <w:sz w:val="28"/>
              <w:szCs w:val="24"/>
            </w:rPr>
          </w:rPrChange>
        </w:rPr>
      </w:pPr>
      <w:r w:rsidRPr="001A6560">
        <w:rPr>
          <w:rFonts w:cstheme="minorHAnsi"/>
          <w:b/>
          <w:color w:val="00B0F0"/>
          <w:sz w:val="28"/>
          <w:szCs w:val="24"/>
          <w:rPrChange w:id="1396" w:author="Helen Jeffery" w:date="2024-05-08T18:42:00Z">
            <w:rPr>
              <w:rFonts w:ascii="Sassoon Infant Std" w:hAnsi="Sassoon Infant Std"/>
              <w:b/>
              <w:color w:val="00B0F0"/>
              <w:sz w:val="28"/>
              <w:szCs w:val="24"/>
            </w:rPr>
          </w:rPrChange>
        </w:rPr>
        <w:t xml:space="preserve">INTERNAL GATES </w:t>
      </w:r>
    </w:p>
    <w:p w14:paraId="69ED3276" w14:textId="77777777" w:rsidR="00624294" w:rsidRPr="00B36195" w:rsidRDefault="00624294">
      <w:pPr>
        <w:jc w:val="both"/>
        <w:rPr>
          <w:rFonts w:cstheme="minorHAnsi"/>
          <w:b/>
          <w:sz w:val="24"/>
          <w:lang w:val="en-US"/>
          <w:rPrChange w:id="1397" w:author="Victoria Yard" w:date="2024-05-09T11:04:00Z">
            <w:rPr>
              <w:rFonts w:ascii="Sassoon Infant Std" w:hAnsi="Sassoon Infant Std" w:cs="Arial"/>
              <w:b/>
              <w:sz w:val="24"/>
              <w:szCs w:val="24"/>
              <w:lang w:val="en-US"/>
            </w:rPr>
          </w:rPrChange>
        </w:rPr>
      </w:pPr>
      <w:r w:rsidRPr="00B36195">
        <w:rPr>
          <w:rFonts w:cstheme="minorHAnsi"/>
          <w:sz w:val="24"/>
          <w:lang w:val="en-US"/>
          <w:rPrChange w:id="1398" w:author="Victoria Yard" w:date="2024-05-09T11:04:00Z">
            <w:rPr>
              <w:rFonts w:ascii="Sassoon Infant Std" w:hAnsi="Sassoon Infant Std" w:cs="Arial"/>
              <w:sz w:val="24"/>
              <w:szCs w:val="24"/>
              <w:lang w:val="en-US"/>
            </w:rPr>
          </w:rPrChange>
        </w:rPr>
        <w:t xml:space="preserve">Please ensure you close and lock any gate once you have walked through.  </w:t>
      </w:r>
    </w:p>
    <w:p w14:paraId="4BB5D6AC" w14:textId="77777777" w:rsidR="00624294" w:rsidRPr="001A6560" w:rsidRDefault="00624294">
      <w:pPr>
        <w:pStyle w:val="NoSpacing"/>
        <w:jc w:val="both"/>
        <w:rPr>
          <w:rFonts w:asciiTheme="minorHAnsi" w:hAnsiTheme="minorHAnsi" w:cstheme="minorHAnsi"/>
          <w:bCs/>
          <w:sz w:val="16"/>
          <w:szCs w:val="24"/>
          <w:rPrChange w:id="1399" w:author="Helen Jeffery" w:date="2024-05-08T18:42:00Z">
            <w:rPr>
              <w:rFonts w:ascii="Sassoon Infant Std" w:hAnsi="Sassoon Infant Std"/>
              <w:bCs/>
              <w:sz w:val="16"/>
              <w:szCs w:val="24"/>
            </w:rPr>
          </w:rPrChange>
        </w:rPr>
      </w:pPr>
    </w:p>
    <w:p w14:paraId="19F968D1" w14:textId="77777777" w:rsidR="00624294" w:rsidRPr="001A6560" w:rsidRDefault="00624294">
      <w:pPr>
        <w:jc w:val="both"/>
        <w:rPr>
          <w:rFonts w:cstheme="minorHAnsi"/>
          <w:b/>
          <w:color w:val="00B0F0"/>
          <w:sz w:val="28"/>
          <w:szCs w:val="24"/>
          <w:rPrChange w:id="1400" w:author="Helen Jeffery" w:date="2024-05-08T18:42:00Z">
            <w:rPr>
              <w:rFonts w:ascii="Sassoon Infant Std" w:hAnsi="Sassoon Infant Std"/>
              <w:b/>
              <w:color w:val="00B0F0"/>
              <w:sz w:val="28"/>
              <w:szCs w:val="24"/>
            </w:rPr>
          </w:rPrChange>
        </w:rPr>
      </w:pPr>
      <w:r w:rsidRPr="001A6560">
        <w:rPr>
          <w:rFonts w:cstheme="minorHAnsi"/>
          <w:b/>
          <w:color w:val="00B0F0"/>
          <w:sz w:val="28"/>
          <w:szCs w:val="24"/>
          <w:rPrChange w:id="1401" w:author="Helen Jeffery" w:date="2024-05-08T18:42:00Z">
            <w:rPr>
              <w:rFonts w:ascii="Sassoon Infant Std" w:hAnsi="Sassoon Infant Std"/>
              <w:b/>
              <w:color w:val="00B0F0"/>
              <w:sz w:val="28"/>
              <w:szCs w:val="24"/>
            </w:rPr>
          </w:rPrChange>
        </w:rPr>
        <w:t xml:space="preserve">OFFICE DOOR </w:t>
      </w:r>
    </w:p>
    <w:p w14:paraId="1036D5B9" w14:textId="77777777" w:rsidR="00624294" w:rsidRPr="00B36195" w:rsidRDefault="00624294">
      <w:pPr>
        <w:jc w:val="both"/>
        <w:rPr>
          <w:rFonts w:cstheme="minorHAnsi"/>
          <w:b/>
          <w:sz w:val="24"/>
          <w:rPrChange w:id="1402" w:author="Victoria Yard" w:date="2024-05-09T11:04:00Z">
            <w:rPr>
              <w:rFonts w:ascii="Sassoon Infant Std" w:hAnsi="Sassoon Infant Std" w:cs="Arial"/>
              <w:b/>
            </w:rPr>
          </w:rPrChange>
        </w:rPr>
        <w:pPrChange w:id="1403" w:author="Head " w:date="2024-05-06T16:01:00Z">
          <w:pPr/>
        </w:pPrChange>
      </w:pPr>
      <w:r w:rsidRPr="00B36195">
        <w:rPr>
          <w:rFonts w:cstheme="minorHAnsi"/>
          <w:sz w:val="24"/>
          <w:lang w:val="en-US"/>
          <w:rPrChange w:id="1404" w:author="Victoria Yard" w:date="2024-05-09T11:04:00Z">
            <w:rPr>
              <w:rFonts w:ascii="Sassoon Infant Std" w:hAnsi="Sassoon Infant Std" w:cs="Arial"/>
              <w:sz w:val="24"/>
              <w:szCs w:val="24"/>
              <w:lang w:val="en-US"/>
            </w:rPr>
          </w:rPrChange>
        </w:rPr>
        <w:t xml:space="preserve">The main building entrance door will be locked via the intercom system to control access.  Any parent wishing to enter must press the buzzer and a member of staff will release the door lock.  Please be patient if you have to wait. </w:t>
      </w:r>
      <w:r w:rsidRPr="00B36195">
        <w:rPr>
          <w:rFonts w:cstheme="minorHAnsi"/>
          <w:b/>
          <w:sz w:val="24"/>
          <w:rPrChange w:id="1405" w:author="Victoria Yard" w:date="2024-05-09T11:04:00Z">
            <w:rPr>
              <w:rFonts w:ascii="Sassoon Infant Std" w:hAnsi="Sassoon Infant Std" w:cs="Arial"/>
              <w:b/>
            </w:rPr>
          </w:rPrChange>
        </w:rPr>
        <w:t>Pedestrian gates on Halls Road and Broad Oak Drive (field entrance) are locked between 9.00am and 3.05pm.</w:t>
      </w:r>
    </w:p>
    <w:p w14:paraId="22B1CBBD" w14:textId="77777777" w:rsidR="00624294" w:rsidRPr="001A6560" w:rsidRDefault="00624294" w:rsidP="008C41AE">
      <w:pPr>
        <w:pStyle w:val="NoSpacing"/>
        <w:jc w:val="both"/>
        <w:rPr>
          <w:rFonts w:asciiTheme="minorHAnsi" w:hAnsiTheme="minorHAnsi" w:cstheme="minorHAnsi"/>
          <w:bCs/>
          <w:sz w:val="16"/>
          <w:szCs w:val="24"/>
          <w:rPrChange w:id="1406" w:author="Helen Jeffery" w:date="2024-05-08T18:42:00Z">
            <w:rPr>
              <w:rFonts w:ascii="Sassoon Infant Std" w:hAnsi="Sassoon Infant Std"/>
              <w:bCs/>
              <w:sz w:val="16"/>
              <w:szCs w:val="24"/>
            </w:rPr>
          </w:rPrChange>
        </w:rPr>
      </w:pPr>
    </w:p>
    <w:p w14:paraId="19E1C79C" w14:textId="77777777" w:rsidR="00624294" w:rsidRPr="001A6560" w:rsidRDefault="00624294" w:rsidP="008C41AE">
      <w:pPr>
        <w:jc w:val="both"/>
        <w:rPr>
          <w:rFonts w:cstheme="minorHAnsi"/>
          <w:b/>
          <w:color w:val="00B0F0"/>
          <w:sz w:val="28"/>
          <w:szCs w:val="24"/>
          <w:rPrChange w:id="1407" w:author="Helen Jeffery" w:date="2024-05-08T18:42:00Z">
            <w:rPr>
              <w:rFonts w:ascii="Sassoon Infant Std" w:hAnsi="Sassoon Infant Std"/>
              <w:b/>
              <w:color w:val="00B0F0"/>
              <w:sz w:val="28"/>
              <w:szCs w:val="24"/>
            </w:rPr>
          </w:rPrChange>
        </w:rPr>
      </w:pPr>
      <w:r w:rsidRPr="001A6560">
        <w:rPr>
          <w:rFonts w:cstheme="minorHAnsi"/>
          <w:b/>
          <w:color w:val="00B0F0"/>
          <w:sz w:val="28"/>
          <w:szCs w:val="24"/>
          <w:rPrChange w:id="1408" w:author="Helen Jeffery" w:date="2024-05-08T18:42:00Z">
            <w:rPr>
              <w:rFonts w:ascii="Sassoon Infant Std" w:hAnsi="Sassoon Infant Std"/>
              <w:b/>
              <w:color w:val="00B0F0"/>
              <w:sz w:val="28"/>
              <w:szCs w:val="24"/>
            </w:rPr>
          </w:rPrChange>
        </w:rPr>
        <w:t xml:space="preserve">PLAYGROUND </w:t>
      </w:r>
    </w:p>
    <w:p w14:paraId="05B37D1F" w14:textId="77777777" w:rsidR="00624294" w:rsidRPr="00B36195" w:rsidRDefault="00624294">
      <w:pPr>
        <w:jc w:val="both"/>
        <w:rPr>
          <w:rFonts w:cstheme="minorHAnsi"/>
          <w:sz w:val="24"/>
          <w:szCs w:val="23"/>
          <w:rPrChange w:id="1409" w:author="Victoria Yard" w:date="2024-05-09T11:04:00Z">
            <w:rPr>
              <w:rFonts w:ascii="Sassoon Infant Std" w:hAnsi="Sassoon Infant Std"/>
              <w:szCs w:val="23"/>
            </w:rPr>
          </w:rPrChange>
        </w:rPr>
        <w:pPrChange w:id="1410" w:author="Head " w:date="2024-05-06T16:01:00Z">
          <w:pPr/>
        </w:pPrChange>
      </w:pPr>
      <w:r w:rsidRPr="00B36195">
        <w:rPr>
          <w:rFonts w:cstheme="minorHAnsi"/>
          <w:sz w:val="24"/>
          <w:szCs w:val="23"/>
          <w:rPrChange w:id="1411" w:author="Victoria Yard" w:date="2024-05-09T11:04:00Z">
            <w:rPr>
              <w:rFonts w:ascii="Sassoon Infant Std" w:hAnsi="Sassoon Infant Std"/>
              <w:szCs w:val="23"/>
            </w:rPr>
          </w:rPrChange>
        </w:rPr>
        <w:t>We encourage children to use their bikes and scooters to come to school.  However, in order to ensure that all children are safe on site we request the following:</w:t>
      </w:r>
    </w:p>
    <w:p w14:paraId="51D3D2BF" w14:textId="77777777" w:rsidR="00624294" w:rsidRPr="00B36195" w:rsidRDefault="00624294">
      <w:pPr>
        <w:pStyle w:val="ListParagraph"/>
        <w:numPr>
          <w:ilvl w:val="0"/>
          <w:numId w:val="4"/>
        </w:numPr>
        <w:spacing w:line="240" w:lineRule="auto"/>
        <w:jc w:val="both"/>
        <w:rPr>
          <w:rFonts w:asciiTheme="minorHAnsi" w:hAnsiTheme="minorHAnsi" w:cstheme="minorHAnsi"/>
          <w:sz w:val="24"/>
          <w:szCs w:val="23"/>
          <w:rPrChange w:id="1412" w:author="Victoria Yard" w:date="2024-05-09T11:04:00Z">
            <w:rPr>
              <w:rFonts w:ascii="Sassoon Infant Std" w:hAnsi="Sassoon Infant Std"/>
              <w:szCs w:val="23"/>
            </w:rPr>
          </w:rPrChange>
        </w:rPr>
        <w:pPrChange w:id="1413" w:author="Head " w:date="2024-05-06T16:01:00Z">
          <w:pPr>
            <w:pStyle w:val="ListParagraph"/>
            <w:numPr>
              <w:numId w:val="4"/>
            </w:numPr>
            <w:spacing w:line="240" w:lineRule="auto"/>
            <w:ind w:hanging="360"/>
          </w:pPr>
        </w:pPrChange>
      </w:pPr>
      <w:r w:rsidRPr="00B36195">
        <w:rPr>
          <w:rFonts w:asciiTheme="minorHAnsi" w:hAnsiTheme="minorHAnsi" w:cstheme="minorHAnsi"/>
          <w:sz w:val="24"/>
          <w:szCs w:val="23"/>
          <w:rPrChange w:id="1414" w:author="Victoria Yard" w:date="2024-05-09T11:04:00Z">
            <w:rPr>
              <w:rFonts w:ascii="Sassoon Infant Std" w:hAnsi="Sassoon Infant Std"/>
              <w:szCs w:val="23"/>
            </w:rPr>
          </w:rPrChange>
        </w:rPr>
        <w:t>Bikes and scooters are pushed along the pathways at all times.</w:t>
      </w:r>
    </w:p>
    <w:p w14:paraId="4648C3FA" w14:textId="77777777" w:rsidR="00624294" w:rsidRPr="00B36195" w:rsidRDefault="00624294">
      <w:pPr>
        <w:pStyle w:val="ListParagraph"/>
        <w:numPr>
          <w:ilvl w:val="0"/>
          <w:numId w:val="4"/>
        </w:numPr>
        <w:spacing w:line="240" w:lineRule="auto"/>
        <w:jc w:val="both"/>
        <w:rPr>
          <w:rFonts w:asciiTheme="minorHAnsi" w:hAnsiTheme="minorHAnsi" w:cstheme="minorHAnsi"/>
          <w:sz w:val="24"/>
          <w:szCs w:val="23"/>
          <w:rPrChange w:id="1415" w:author="Victoria Yard" w:date="2024-05-09T11:04:00Z">
            <w:rPr>
              <w:rFonts w:ascii="Sassoon Infant Std" w:hAnsi="Sassoon Infant Std"/>
              <w:szCs w:val="23"/>
            </w:rPr>
          </w:rPrChange>
        </w:rPr>
        <w:pPrChange w:id="1416" w:author="Head " w:date="2024-05-06T16:01:00Z">
          <w:pPr>
            <w:pStyle w:val="ListParagraph"/>
            <w:numPr>
              <w:numId w:val="4"/>
            </w:numPr>
            <w:spacing w:line="240" w:lineRule="auto"/>
            <w:ind w:hanging="360"/>
          </w:pPr>
        </w:pPrChange>
      </w:pPr>
      <w:r w:rsidRPr="00B36195">
        <w:rPr>
          <w:rFonts w:asciiTheme="minorHAnsi" w:hAnsiTheme="minorHAnsi" w:cstheme="minorHAnsi"/>
          <w:sz w:val="24"/>
          <w:szCs w:val="23"/>
          <w:rPrChange w:id="1417" w:author="Victoria Yard" w:date="2024-05-09T11:04:00Z">
            <w:rPr>
              <w:rFonts w:ascii="Sassoon Infant Std" w:hAnsi="Sassoon Infant Std"/>
              <w:szCs w:val="23"/>
            </w:rPr>
          </w:rPrChange>
        </w:rPr>
        <w:t xml:space="preserve">Bikes and scooters are placed in the bike park from 8.35am.  </w:t>
      </w:r>
    </w:p>
    <w:p w14:paraId="70931872" w14:textId="77777777" w:rsidR="00624294" w:rsidRPr="00B36195" w:rsidRDefault="00624294">
      <w:pPr>
        <w:pStyle w:val="ListParagraph"/>
        <w:numPr>
          <w:ilvl w:val="0"/>
          <w:numId w:val="4"/>
        </w:numPr>
        <w:spacing w:after="0" w:line="240" w:lineRule="auto"/>
        <w:jc w:val="both"/>
        <w:rPr>
          <w:rFonts w:asciiTheme="minorHAnsi" w:hAnsiTheme="minorHAnsi" w:cstheme="minorHAnsi"/>
          <w:sz w:val="24"/>
          <w:szCs w:val="23"/>
          <w:rPrChange w:id="1418" w:author="Victoria Yard" w:date="2024-05-09T11:04:00Z">
            <w:rPr>
              <w:rFonts w:ascii="Sassoon Infant Std" w:hAnsi="Sassoon Infant Std"/>
              <w:szCs w:val="23"/>
            </w:rPr>
          </w:rPrChange>
        </w:rPr>
        <w:pPrChange w:id="1419" w:author="Head " w:date="2024-05-06T16:01:00Z">
          <w:pPr>
            <w:pStyle w:val="ListParagraph"/>
            <w:numPr>
              <w:numId w:val="4"/>
            </w:numPr>
            <w:spacing w:after="0" w:line="240" w:lineRule="auto"/>
            <w:ind w:hanging="360"/>
          </w:pPr>
        </w:pPrChange>
      </w:pPr>
      <w:r w:rsidRPr="00B36195">
        <w:rPr>
          <w:rFonts w:asciiTheme="minorHAnsi" w:hAnsiTheme="minorHAnsi" w:cstheme="minorHAnsi"/>
          <w:sz w:val="24"/>
          <w:szCs w:val="23"/>
          <w:rPrChange w:id="1420" w:author="Victoria Yard" w:date="2024-05-09T11:04:00Z">
            <w:rPr>
              <w:rFonts w:ascii="Sassoon Infant Std" w:hAnsi="Sassoon Infant Std"/>
              <w:szCs w:val="23"/>
            </w:rPr>
          </w:rPrChange>
        </w:rPr>
        <w:lastRenderedPageBreak/>
        <w:t xml:space="preserve">Bikes and scooters are not used on the playground after school </w:t>
      </w:r>
    </w:p>
    <w:p w14:paraId="561DCA52" w14:textId="77777777" w:rsidR="00624294" w:rsidRPr="00B36195" w:rsidRDefault="00624294">
      <w:pPr>
        <w:pStyle w:val="ListParagraph"/>
        <w:numPr>
          <w:ilvl w:val="0"/>
          <w:numId w:val="4"/>
        </w:numPr>
        <w:spacing w:after="0" w:line="240" w:lineRule="auto"/>
        <w:jc w:val="both"/>
        <w:rPr>
          <w:rFonts w:asciiTheme="minorHAnsi" w:hAnsiTheme="minorHAnsi" w:cstheme="minorHAnsi"/>
          <w:sz w:val="24"/>
          <w:szCs w:val="23"/>
          <w:rPrChange w:id="1421" w:author="Victoria Yard" w:date="2024-05-09T11:04:00Z">
            <w:rPr>
              <w:rFonts w:ascii="Sassoon Infant Std" w:hAnsi="Sassoon Infant Std"/>
              <w:szCs w:val="23"/>
            </w:rPr>
          </w:rPrChange>
        </w:rPr>
        <w:pPrChange w:id="1422" w:author="Head " w:date="2024-05-06T16:01:00Z">
          <w:pPr>
            <w:pStyle w:val="ListParagraph"/>
            <w:numPr>
              <w:numId w:val="4"/>
            </w:numPr>
            <w:spacing w:after="0" w:line="240" w:lineRule="auto"/>
            <w:ind w:hanging="360"/>
          </w:pPr>
        </w:pPrChange>
      </w:pPr>
      <w:r w:rsidRPr="00B36195">
        <w:rPr>
          <w:rFonts w:asciiTheme="minorHAnsi" w:hAnsiTheme="minorHAnsi" w:cstheme="minorHAnsi"/>
          <w:sz w:val="24"/>
          <w:szCs w:val="23"/>
          <w:rPrChange w:id="1423" w:author="Victoria Yard" w:date="2024-05-09T11:04:00Z">
            <w:rPr>
              <w:rFonts w:ascii="Sassoon Infant Std" w:hAnsi="Sassoon Infant Std"/>
              <w:szCs w:val="23"/>
            </w:rPr>
          </w:rPrChange>
        </w:rPr>
        <w:t>Please ensure you are with your child and take full responsibility for them before and after school</w:t>
      </w:r>
    </w:p>
    <w:p w14:paraId="4FE77DD6" w14:textId="77777777" w:rsidR="00624294" w:rsidRPr="00B36195" w:rsidRDefault="00624294" w:rsidP="008C41AE">
      <w:pPr>
        <w:jc w:val="both"/>
        <w:rPr>
          <w:rFonts w:cstheme="minorHAnsi"/>
          <w:sz w:val="28"/>
          <w:szCs w:val="24"/>
          <w:lang w:val="en-US"/>
          <w:rPrChange w:id="1424" w:author="Victoria Yard" w:date="2024-05-09T11:04:00Z">
            <w:rPr>
              <w:rFonts w:ascii="Sassoon Infant Std" w:hAnsi="Sassoon Infant Std" w:cs="Arial"/>
              <w:sz w:val="24"/>
              <w:szCs w:val="24"/>
              <w:lang w:val="en-US"/>
            </w:rPr>
          </w:rPrChange>
        </w:rPr>
      </w:pPr>
      <w:r w:rsidRPr="00B36195">
        <w:rPr>
          <w:rFonts w:cstheme="minorHAnsi"/>
          <w:sz w:val="24"/>
          <w:szCs w:val="23"/>
          <w:rPrChange w:id="1425" w:author="Victoria Yard" w:date="2024-05-09T11:04:00Z">
            <w:rPr>
              <w:rFonts w:ascii="Sassoon Infant Std" w:hAnsi="Sassoon Infant Std"/>
              <w:szCs w:val="23"/>
            </w:rPr>
          </w:rPrChange>
        </w:rPr>
        <w:t xml:space="preserve">Please remind your child of these rules to prevent any accidents.  These rules are regularly reviewed to ensure safety on the school site. Please could we also request that School’s equipment is not used before or after school. </w:t>
      </w:r>
    </w:p>
    <w:p w14:paraId="7ED3509B" w14:textId="77777777" w:rsidR="00624294" w:rsidRPr="001A6560" w:rsidRDefault="00624294" w:rsidP="008C41AE">
      <w:pPr>
        <w:pStyle w:val="NoSpacing"/>
        <w:jc w:val="both"/>
        <w:rPr>
          <w:rFonts w:asciiTheme="minorHAnsi" w:hAnsiTheme="minorHAnsi" w:cstheme="minorHAnsi"/>
          <w:bCs/>
          <w:sz w:val="20"/>
          <w:szCs w:val="24"/>
          <w:rPrChange w:id="1426" w:author="Helen Jeffery" w:date="2024-05-08T18:42:00Z">
            <w:rPr>
              <w:rFonts w:ascii="Sassoon Infant Std" w:hAnsi="Sassoon Infant Std"/>
              <w:bCs/>
              <w:sz w:val="20"/>
              <w:szCs w:val="24"/>
            </w:rPr>
          </w:rPrChange>
        </w:rPr>
      </w:pPr>
      <w:r w:rsidRPr="001A6560">
        <w:rPr>
          <w:rFonts w:asciiTheme="minorHAnsi" w:hAnsiTheme="minorHAnsi" w:cstheme="minorHAnsi"/>
          <w:bCs/>
          <w:sz w:val="20"/>
          <w:szCs w:val="24"/>
          <w:rPrChange w:id="1427" w:author="Helen Jeffery" w:date="2024-05-08T18:42:00Z">
            <w:rPr>
              <w:rFonts w:ascii="Sassoon Infant Std" w:hAnsi="Sassoon Infant Std"/>
              <w:bCs/>
              <w:sz w:val="20"/>
              <w:szCs w:val="24"/>
            </w:rPr>
          </w:rPrChange>
        </w:rPr>
        <w:t xml:space="preserve">              </w:t>
      </w:r>
    </w:p>
    <w:p w14:paraId="0BC850A9" w14:textId="77777777" w:rsidR="00646969" w:rsidRPr="001A6560" w:rsidRDefault="00624294" w:rsidP="009F5095">
      <w:pPr>
        <w:jc w:val="both"/>
        <w:rPr>
          <w:rFonts w:cstheme="minorHAnsi"/>
          <w:b/>
          <w:color w:val="00B0F0"/>
          <w:sz w:val="28"/>
          <w:szCs w:val="24"/>
          <w:rPrChange w:id="1428" w:author="Helen Jeffery" w:date="2024-05-08T18:42:00Z">
            <w:rPr>
              <w:rFonts w:ascii="Sassoon Infant Std" w:hAnsi="Sassoon Infant Std"/>
              <w:b/>
              <w:color w:val="00B0F0"/>
              <w:sz w:val="28"/>
              <w:szCs w:val="24"/>
            </w:rPr>
          </w:rPrChange>
        </w:rPr>
      </w:pPr>
      <w:r w:rsidRPr="001A6560">
        <w:rPr>
          <w:rFonts w:cstheme="minorHAnsi"/>
          <w:b/>
          <w:color w:val="00B0F0"/>
          <w:sz w:val="28"/>
          <w:szCs w:val="24"/>
          <w:rPrChange w:id="1429" w:author="Helen Jeffery" w:date="2024-05-08T18:42:00Z">
            <w:rPr>
              <w:rFonts w:ascii="Sassoon Infant Std" w:hAnsi="Sassoon Infant Std"/>
              <w:b/>
              <w:color w:val="00B0F0"/>
              <w:sz w:val="28"/>
              <w:szCs w:val="24"/>
            </w:rPr>
          </w:rPrChange>
        </w:rPr>
        <w:t>HOME TIME</w:t>
      </w:r>
    </w:p>
    <w:p w14:paraId="1ECB0ABC" w14:textId="77777777" w:rsidR="00624294" w:rsidRPr="00B36195" w:rsidRDefault="00624294" w:rsidP="00D935FE">
      <w:pPr>
        <w:jc w:val="both"/>
        <w:rPr>
          <w:rFonts w:cstheme="minorHAnsi"/>
          <w:b/>
          <w:color w:val="00B0F0"/>
          <w:sz w:val="24"/>
          <w:rPrChange w:id="1430" w:author="Victoria Yard" w:date="2024-05-09T11:04:00Z">
            <w:rPr>
              <w:rFonts w:ascii="Sassoon Infant Std" w:hAnsi="Sassoon Infant Std"/>
              <w:b/>
              <w:color w:val="00B0F0"/>
              <w:sz w:val="28"/>
              <w:szCs w:val="24"/>
            </w:rPr>
          </w:rPrChange>
        </w:rPr>
      </w:pPr>
      <w:r w:rsidRPr="00B36195">
        <w:rPr>
          <w:rFonts w:cstheme="minorHAnsi"/>
          <w:sz w:val="24"/>
          <w:lang w:val="en-US"/>
          <w:rPrChange w:id="1431" w:author="Victoria Yard" w:date="2024-05-09T11:04:00Z">
            <w:rPr>
              <w:rFonts w:ascii="Sassoon Infant Std" w:hAnsi="Sassoon Infant Std" w:cs="Arial"/>
              <w:sz w:val="24"/>
              <w:szCs w:val="24"/>
              <w:lang w:val="en-US"/>
            </w:rPr>
          </w:rPrChange>
        </w:rPr>
        <w:t xml:space="preserve">We understand that there will be occasions where you have arranged for friends or relatives to collect your child at the end of the day.  Please ensure you let us know who will be collecting your child on your behalf.  We will not be able to release your child to someone other than you without your consent to do so.  </w:t>
      </w:r>
    </w:p>
    <w:p w14:paraId="6E678FA2" w14:textId="77777777" w:rsidR="00624294" w:rsidRPr="001A6560" w:rsidRDefault="00624294" w:rsidP="00D935FE">
      <w:pPr>
        <w:pStyle w:val="Heading3"/>
        <w:jc w:val="both"/>
        <w:rPr>
          <w:rFonts w:asciiTheme="minorHAnsi" w:hAnsiTheme="minorHAnsi" w:cstheme="minorHAnsi"/>
          <w:color w:val="00B0F0"/>
          <w:szCs w:val="24"/>
          <w:rPrChange w:id="1432" w:author="Helen Jeffery" w:date="2024-05-08T18:43:00Z">
            <w:rPr>
              <w:rFonts w:ascii="Sassoon Infant Std" w:hAnsi="Sassoon Infant Std"/>
              <w:color w:val="00B0F0"/>
              <w:szCs w:val="24"/>
            </w:rPr>
          </w:rPrChange>
        </w:rPr>
      </w:pPr>
      <w:r w:rsidRPr="001A6560">
        <w:rPr>
          <w:rFonts w:asciiTheme="minorHAnsi" w:hAnsiTheme="minorHAnsi" w:cstheme="minorHAnsi"/>
          <w:color w:val="00B0F0"/>
          <w:szCs w:val="24"/>
          <w:rPrChange w:id="1433" w:author="Helen Jeffery" w:date="2024-05-08T18:43:00Z">
            <w:rPr>
              <w:rFonts w:ascii="Sassoon Infant Std" w:hAnsi="Sassoon Infant Std"/>
              <w:color w:val="00B0F0"/>
              <w:szCs w:val="24"/>
            </w:rPr>
          </w:rPrChange>
        </w:rPr>
        <w:t xml:space="preserve">CONTACT INFORMATION </w:t>
      </w:r>
    </w:p>
    <w:p w14:paraId="15FE22AE" w14:textId="77777777" w:rsidR="00624294" w:rsidRPr="001A6560" w:rsidRDefault="00624294" w:rsidP="00153518">
      <w:pPr>
        <w:pStyle w:val="Heading3"/>
        <w:jc w:val="both"/>
        <w:rPr>
          <w:rFonts w:asciiTheme="minorHAnsi" w:hAnsiTheme="minorHAnsi" w:cstheme="minorHAnsi"/>
          <w:b w:val="0"/>
          <w:sz w:val="22"/>
          <w:szCs w:val="22"/>
          <w:rPrChange w:id="1434" w:author="Helen Jeffery" w:date="2024-05-08T18:43:00Z">
            <w:rPr>
              <w:rFonts w:ascii="Sassoon Infant Std" w:hAnsi="Sassoon Infant Std"/>
              <w:b w:val="0"/>
              <w:sz w:val="22"/>
              <w:szCs w:val="22"/>
            </w:rPr>
          </w:rPrChange>
        </w:rPr>
      </w:pPr>
      <w:r w:rsidRPr="001A6560">
        <w:rPr>
          <w:rFonts w:asciiTheme="minorHAnsi" w:hAnsiTheme="minorHAnsi" w:cstheme="minorHAnsi"/>
          <w:b w:val="0"/>
          <w:sz w:val="22"/>
          <w:szCs w:val="22"/>
          <w:rPrChange w:id="1435" w:author="Helen Jeffery" w:date="2024-05-08T18:43:00Z">
            <w:rPr>
              <w:rFonts w:ascii="Sassoon Infant Std" w:hAnsi="Sassoon Infant Std"/>
              <w:b w:val="0"/>
              <w:sz w:val="22"/>
              <w:szCs w:val="22"/>
            </w:rPr>
          </w:rPrChange>
        </w:rPr>
        <w:t xml:space="preserve">Please ensure that your contact telephone numbers are always up to date with the Office. We use our </w:t>
      </w:r>
      <w:del w:id="1436" w:author="Victoria Yard" w:date="2024-06-06T11:56:00Z">
        <w:r w:rsidRPr="001A6560" w:rsidDel="00247277">
          <w:rPr>
            <w:rFonts w:asciiTheme="minorHAnsi" w:hAnsiTheme="minorHAnsi" w:cstheme="minorHAnsi"/>
            <w:b w:val="0"/>
            <w:sz w:val="22"/>
            <w:szCs w:val="22"/>
            <w:rPrChange w:id="1437" w:author="Helen Jeffery" w:date="2024-05-08T18:43:00Z">
              <w:rPr>
                <w:rFonts w:ascii="Sassoon Infant Std" w:hAnsi="Sassoon Infant Std"/>
                <w:b w:val="0"/>
                <w:sz w:val="22"/>
                <w:szCs w:val="22"/>
              </w:rPr>
            </w:rPrChange>
          </w:rPr>
          <w:delText>new scho</w:delText>
        </w:r>
      </w:del>
      <w:del w:id="1438" w:author="Victoria Yard" w:date="2024-06-06T11:57:00Z">
        <w:r w:rsidRPr="001A6560" w:rsidDel="00247277">
          <w:rPr>
            <w:rFonts w:asciiTheme="minorHAnsi" w:hAnsiTheme="minorHAnsi" w:cstheme="minorHAnsi"/>
            <w:b w:val="0"/>
            <w:sz w:val="22"/>
            <w:szCs w:val="22"/>
            <w:rPrChange w:id="1439" w:author="Helen Jeffery" w:date="2024-05-08T18:43:00Z">
              <w:rPr>
                <w:rFonts w:ascii="Sassoon Infant Std" w:hAnsi="Sassoon Infant Std"/>
                <w:b w:val="0"/>
                <w:sz w:val="22"/>
                <w:szCs w:val="22"/>
              </w:rPr>
            </w:rPrChange>
          </w:rPr>
          <w:delText>ol</w:delText>
        </w:r>
      </w:del>
      <w:ins w:id="1440" w:author="Victoria Yard" w:date="2024-06-06T11:57:00Z">
        <w:r w:rsidR="00247277">
          <w:rPr>
            <w:rFonts w:asciiTheme="minorHAnsi" w:hAnsiTheme="minorHAnsi" w:cstheme="minorHAnsi"/>
            <w:b w:val="0"/>
            <w:sz w:val="22"/>
            <w:szCs w:val="22"/>
          </w:rPr>
          <w:t>an</w:t>
        </w:r>
      </w:ins>
      <w:r w:rsidRPr="001A6560">
        <w:rPr>
          <w:rFonts w:asciiTheme="minorHAnsi" w:hAnsiTheme="minorHAnsi" w:cstheme="minorHAnsi"/>
          <w:b w:val="0"/>
          <w:sz w:val="22"/>
          <w:szCs w:val="22"/>
          <w:rPrChange w:id="1441" w:author="Helen Jeffery" w:date="2024-05-08T18:43:00Z">
            <w:rPr>
              <w:rFonts w:ascii="Sassoon Infant Std" w:hAnsi="Sassoon Infant Std"/>
              <w:b w:val="0"/>
              <w:sz w:val="22"/>
              <w:szCs w:val="22"/>
            </w:rPr>
          </w:rPrChange>
        </w:rPr>
        <w:t xml:space="preserve"> app and sometimes a text messaging service to inform parents about any changes to the school timetable, school closures and emergencies. </w:t>
      </w:r>
    </w:p>
    <w:p w14:paraId="5185252E" w14:textId="77777777" w:rsidR="00624294" w:rsidRPr="001A6560" w:rsidRDefault="00624294">
      <w:pPr>
        <w:jc w:val="both"/>
        <w:rPr>
          <w:rFonts w:cstheme="minorHAnsi"/>
          <w:rPrChange w:id="1442" w:author="Helen Jeffery" w:date="2024-05-08T18:43:00Z">
            <w:rPr>
              <w:rFonts w:ascii="Sassoon Infant Std" w:hAnsi="Sassoon Infant Std"/>
            </w:rPr>
          </w:rPrChange>
        </w:rPr>
        <w:pPrChange w:id="1443" w:author="Head " w:date="2024-05-06T16:01:00Z">
          <w:pPr/>
        </w:pPrChange>
      </w:pPr>
    </w:p>
    <w:p w14:paraId="7BF049D9" w14:textId="77777777" w:rsidR="00624294" w:rsidRPr="001A6560" w:rsidRDefault="00624294" w:rsidP="008C41AE">
      <w:pPr>
        <w:pStyle w:val="Heading3"/>
        <w:jc w:val="both"/>
        <w:rPr>
          <w:rFonts w:asciiTheme="minorHAnsi" w:hAnsiTheme="minorHAnsi" w:cstheme="minorHAnsi"/>
          <w:bCs/>
          <w:color w:val="00B0F0"/>
          <w:szCs w:val="24"/>
          <w:rPrChange w:id="1444" w:author="Helen Jeffery" w:date="2024-05-08T18:43:00Z">
            <w:rPr>
              <w:rFonts w:ascii="Sassoon Infant Std" w:hAnsi="Sassoon Infant Std"/>
              <w:bCs/>
              <w:color w:val="00B0F0"/>
              <w:szCs w:val="24"/>
            </w:rPr>
          </w:rPrChange>
        </w:rPr>
      </w:pPr>
      <w:r w:rsidRPr="001A6560">
        <w:rPr>
          <w:rFonts w:asciiTheme="minorHAnsi" w:hAnsiTheme="minorHAnsi" w:cstheme="minorHAnsi"/>
          <w:bCs/>
          <w:color w:val="00B0F0"/>
          <w:szCs w:val="24"/>
          <w:rPrChange w:id="1445" w:author="Helen Jeffery" w:date="2024-05-08T18:43:00Z">
            <w:rPr>
              <w:rFonts w:ascii="Sassoon Infant Std" w:hAnsi="Sassoon Infant Std"/>
              <w:bCs/>
              <w:color w:val="00B0F0"/>
              <w:szCs w:val="24"/>
            </w:rPr>
          </w:rPrChange>
        </w:rPr>
        <w:t>ROAD SAFETY</w:t>
      </w:r>
    </w:p>
    <w:p w14:paraId="4C4DF880" w14:textId="77777777" w:rsidR="00624294" w:rsidRPr="001A6560" w:rsidRDefault="00624294" w:rsidP="008C41AE">
      <w:pPr>
        <w:pStyle w:val="Heading3"/>
        <w:jc w:val="both"/>
        <w:rPr>
          <w:rFonts w:asciiTheme="minorHAnsi" w:hAnsiTheme="minorHAnsi" w:cstheme="minorHAnsi"/>
          <w:b w:val="0"/>
          <w:sz w:val="22"/>
          <w:szCs w:val="22"/>
          <w:rPrChange w:id="1446" w:author="Helen Jeffery" w:date="2024-05-08T18:43:00Z">
            <w:rPr>
              <w:rFonts w:ascii="Sassoon Infant Std" w:hAnsi="Sassoon Infant Std" w:cs="Calibri"/>
              <w:b w:val="0"/>
              <w:sz w:val="22"/>
              <w:szCs w:val="22"/>
            </w:rPr>
          </w:rPrChange>
        </w:rPr>
      </w:pPr>
      <w:r w:rsidRPr="001A6560">
        <w:rPr>
          <w:rFonts w:asciiTheme="minorHAnsi" w:hAnsiTheme="minorHAnsi" w:cstheme="minorHAnsi"/>
          <w:b w:val="0"/>
          <w:sz w:val="22"/>
          <w:szCs w:val="22"/>
          <w:rPrChange w:id="1447" w:author="Helen Jeffery" w:date="2024-05-08T18:43:00Z">
            <w:rPr>
              <w:rFonts w:ascii="Sassoon Infant Std" w:hAnsi="Sassoon Infant Std" w:cs="Calibri"/>
              <w:b w:val="0"/>
              <w:sz w:val="22"/>
              <w:szCs w:val="22"/>
            </w:rPr>
          </w:rPrChange>
        </w:rPr>
        <w:t>For the Health and Safety of the children we encourage children to walk to school.  However, we appreciate this isn’t always possible.  If you do arrive by car, please park in the car park at the bottom of Halls Road and walk up to school.  For the safety of all children, cars are not permitted on the zig-zag lines.  We have a bicycle/scooter stand near the main building for children to store their equipment if they use them to travel to School.</w:t>
      </w:r>
    </w:p>
    <w:p w14:paraId="66432B47" w14:textId="77777777" w:rsidR="00624294" w:rsidRPr="001A6560" w:rsidRDefault="00624294" w:rsidP="009F5095">
      <w:pPr>
        <w:jc w:val="both"/>
        <w:rPr>
          <w:rFonts w:cstheme="minorHAnsi"/>
          <w:b/>
          <w:sz w:val="28"/>
          <w:szCs w:val="24"/>
          <w:rPrChange w:id="1448" w:author="Helen Jeffery" w:date="2024-05-08T18:43:00Z">
            <w:rPr>
              <w:rFonts w:ascii="Sassoon Infant Std" w:hAnsi="Sassoon Infant Std"/>
              <w:b/>
              <w:sz w:val="28"/>
              <w:szCs w:val="24"/>
            </w:rPr>
          </w:rPrChange>
        </w:rPr>
      </w:pPr>
    </w:p>
    <w:p w14:paraId="39E02865" w14:textId="77777777" w:rsidR="00624294" w:rsidRPr="001A6560" w:rsidRDefault="00624294" w:rsidP="00D935FE">
      <w:pPr>
        <w:pStyle w:val="Heading3"/>
        <w:jc w:val="both"/>
        <w:rPr>
          <w:rFonts w:asciiTheme="minorHAnsi" w:hAnsiTheme="minorHAnsi" w:cstheme="minorHAnsi"/>
          <w:color w:val="00B0F0"/>
          <w:szCs w:val="24"/>
          <w:rPrChange w:id="1449" w:author="Helen Jeffery" w:date="2024-05-08T18:43:00Z">
            <w:rPr>
              <w:rFonts w:ascii="Sassoon Infant Std" w:hAnsi="Sassoon Infant Std"/>
              <w:color w:val="00B0F0"/>
              <w:szCs w:val="24"/>
            </w:rPr>
          </w:rPrChange>
        </w:rPr>
      </w:pPr>
      <w:r w:rsidRPr="001A6560">
        <w:rPr>
          <w:rFonts w:asciiTheme="minorHAnsi" w:hAnsiTheme="minorHAnsi" w:cstheme="minorHAnsi"/>
          <w:color w:val="00B0F0"/>
          <w:szCs w:val="24"/>
          <w:rPrChange w:id="1450" w:author="Helen Jeffery" w:date="2024-05-08T18:43:00Z">
            <w:rPr>
              <w:rFonts w:ascii="Sassoon Infant Std" w:hAnsi="Sassoon Infant Std"/>
              <w:color w:val="00B0F0"/>
              <w:szCs w:val="24"/>
            </w:rPr>
          </w:rPrChange>
        </w:rPr>
        <w:t xml:space="preserve">EDUCATIONAL VISITS </w:t>
      </w:r>
    </w:p>
    <w:p w14:paraId="677A9038" w14:textId="77777777" w:rsidR="00624294" w:rsidRPr="001A6560" w:rsidRDefault="00624294" w:rsidP="00D935FE">
      <w:pPr>
        <w:pStyle w:val="Heading3"/>
        <w:jc w:val="both"/>
        <w:rPr>
          <w:rFonts w:asciiTheme="minorHAnsi" w:hAnsiTheme="minorHAnsi" w:cstheme="minorHAnsi"/>
          <w:sz w:val="22"/>
          <w:szCs w:val="22"/>
          <w:rPrChange w:id="1451" w:author="Helen Jeffery" w:date="2024-05-08T18:43:00Z">
            <w:rPr>
              <w:rFonts w:ascii="Sassoon Infant Std" w:hAnsi="Sassoon Infant Std"/>
              <w:sz w:val="22"/>
              <w:szCs w:val="22"/>
            </w:rPr>
          </w:rPrChange>
        </w:rPr>
      </w:pPr>
      <w:r w:rsidRPr="001A6560">
        <w:rPr>
          <w:rFonts w:asciiTheme="minorHAnsi" w:hAnsiTheme="minorHAnsi" w:cstheme="minorHAnsi"/>
          <w:b w:val="0"/>
          <w:sz w:val="22"/>
          <w:szCs w:val="22"/>
          <w:rPrChange w:id="1452" w:author="Helen Jeffery" w:date="2024-05-08T18:43:00Z">
            <w:rPr>
              <w:rFonts w:ascii="Sassoon Infant Std" w:hAnsi="Sassoon Infant Std"/>
              <w:b w:val="0"/>
              <w:sz w:val="22"/>
              <w:szCs w:val="22"/>
            </w:rPr>
          </w:rPrChange>
        </w:rPr>
        <w:t xml:space="preserve">As part of our Curriculum we may need to take the children out to explore the local area using the consent slip completed when your child joined the School. </w:t>
      </w:r>
      <w:r w:rsidRPr="001A6560">
        <w:rPr>
          <w:rFonts w:asciiTheme="minorHAnsi" w:hAnsiTheme="minorHAnsi" w:cstheme="minorHAnsi"/>
          <w:sz w:val="22"/>
          <w:szCs w:val="22"/>
          <w:rPrChange w:id="1453" w:author="Helen Jeffery" w:date="2024-05-08T18:43:00Z">
            <w:rPr>
              <w:rFonts w:ascii="Sassoon Infant Std" w:hAnsi="Sassoon Infant Std"/>
              <w:sz w:val="22"/>
              <w:szCs w:val="22"/>
            </w:rPr>
          </w:rPrChange>
        </w:rPr>
        <w:t>Visits further afield often require a voluntary contribution to be made so that we can cover bus charges and admission fees. When taking children further afield a consent form from Nottinghamshire County Council will be sent home with your child.</w:t>
      </w:r>
    </w:p>
    <w:p w14:paraId="63FB92E7" w14:textId="77777777" w:rsidR="00624294" w:rsidRPr="001A6560" w:rsidRDefault="00624294" w:rsidP="00153518">
      <w:pPr>
        <w:jc w:val="both"/>
        <w:rPr>
          <w:rFonts w:cstheme="minorHAnsi"/>
          <w:b/>
          <w:sz w:val="32"/>
          <w:szCs w:val="24"/>
          <w:rPrChange w:id="1454" w:author="Helen Jeffery" w:date="2024-05-08T18:43:00Z">
            <w:rPr>
              <w:rFonts w:ascii="Sassoon Infant Std" w:hAnsi="Sassoon Infant Std"/>
              <w:b/>
              <w:sz w:val="32"/>
              <w:szCs w:val="24"/>
            </w:rPr>
          </w:rPrChange>
        </w:rPr>
      </w:pPr>
    </w:p>
    <w:p w14:paraId="453F8A99" w14:textId="77777777" w:rsidR="00624294" w:rsidRPr="001A6560" w:rsidRDefault="00624294">
      <w:pPr>
        <w:jc w:val="both"/>
        <w:rPr>
          <w:rFonts w:cstheme="minorHAnsi"/>
          <w:b/>
          <w:color w:val="00B0F0"/>
          <w:sz w:val="28"/>
          <w:szCs w:val="24"/>
          <w:rPrChange w:id="1455" w:author="Helen Jeffery" w:date="2024-05-08T18:43:00Z">
            <w:rPr>
              <w:rFonts w:ascii="Sassoon Infant Std" w:hAnsi="Sassoon Infant Std"/>
              <w:b/>
              <w:color w:val="00B0F0"/>
              <w:sz w:val="28"/>
              <w:szCs w:val="24"/>
            </w:rPr>
          </w:rPrChange>
        </w:rPr>
      </w:pPr>
      <w:r w:rsidRPr="001A6560">
        <w:rPr>
          <w:rFonts w:cstheme="minorHAnsi"/>
          <w:b/>
          <w:color w:val="00B0F0"/>
          <w:sz w:val="28"/>
          <w:szCs w:val="24"/>
          <w:rPrChange w:id="1456" w:author="Helen Jeffery" w:date="2024-05-08T18:43:00Z">
            <w:rPr>
              <w:rFonts w:ascii="Sassoon Infant Std" w:hAnsi="Sassoon Infant Std"/>
              <w:b/>
              <w:color w:val="00B0F0"/>
              <w:sz w:val="28"/>
              <w:szCs w:val="24"/>
            </w:rPr>
          </w:rPrChange>
        </w:rPr>
        <w:t xml:space="preserve">FIRST AID </w:t>
      </w:r>
    </w:p>
    <w:p w14:paraId="31B4F1E4" w14:textId="77777777" w:rsidR="00624294" w:rsidRDefault="00624294">
      <w:pPr>
        <w:pStyle w:val="Heading4"/>
        <w:jc w:val="both"/>
        <w:rPr>
          <w:ins w:id="1457" w:author="Victoria Yard" w:date="2024-06-06T11:57:00Z"/>
          <w:rFonts w:asciiTheme="minorHAnsi" w:hAnsiTheme="minorHAnsi" w:cstheme="minorHAnsi"/>
          <w:bCs/>
          <w:i w:val="0"/>
          <w:iCs w:val="0"/>
          <w:color w:val="000000" w:themeColor="text1"/>
        </w:rPr>
      </w:pPr>
      <w:r w:rsidRPr="00B36195">
        <w:rPr>
          <w:rFonts w:asciiTheme="minorHAnsi" w:hAnsiTheme="minorHAnsi" w:cstheme="minorHAnsi"/>
          <w:bCs/>
          <w:i w:val="0"/>
          <w:iCs w:val="0"/>
          <w:color w:val="000000" w:themeColor="text1"/>
          <w:rPrChange w:id="1458" w:author="Victoria Yard" w:date="2024-05-09T11:00:00Z">
            <w:rPr>
              <w:rFonts w:ascii="Sassoon Infant Std" w:hAnsi="Sassoon Infant Std"/>
              <w:bCs/>
              <w:i w:val="0"/>
              <w:iCs w:val="0"/>
              <w:color w:val="000000" w:themeColor="text1"/>
              <w:sz w:val="24"/>
              <w:szCs w:val="24"/>
            </w:rPr>
          </w:rPrChange>
        </w:rPr>
        <w:t xml:space="preserve">All staff have basic First Aid Training. Mrs Wright and Mrs Kitchen are our Paediatric First Aiders and Mrs Downes is our fully qualified First Aid staff who is called upon in the case of serious accidents.  The teacher on duty will deal with any minor incidents e.g. cuts, grazes, bumps etc. and you will receive a ‘bump note’ to inform you of this.  If your child has bumped </w:t>
      </w:r>
      <w:ins w:id="1459" w:author="Victoria Yard" w:date="2024-06-06T11:57:00Z">
        <w:r w:rsidR="00247277">
          <w:rPr>
            <w:rFonts w:asciiTheme="minorHAnsi" w:hAnsiTheme="minorHAnsi" w:cstheme="minorHAnsi"/>
            <w:bCs/>
            <w:i w:val="0"/>
            <w:iCs w:val="0"/>
            <w:color w:val="000000" w:themeColor="text1"/>
          </w:rPr>
          <w:t xml:space="preserve">their </w:t>
        </w:r>
      </w:ins>
      <w:del w:id="1460" w:author="Victoria Yard" w:date="2024-06-06T11:57:00Z">
        <w:r w:rsidRPr="00B36195" w:rsidDel="00247277">
          <w:rPr>
            <w:rFonts w:asciiTheme="minorHAnsi" w:hAnsiTheme="minorHAnsi" w:cstheme="minorHAnsi"/>
            <w:bCs/>
            <w:i w:val="0"/>
            <w:iCs w:val="0"/>
            <w:color w:val="000000" w:themeColor="text1"/>
            <w:rPrChange w:id="1461" w:author="Victoria Yard" w:date="2024-05-09T11:00:00Z">
              <w:rPr>
                <w:rFonts w:ascii="Sassoon Infant Std" w:hAnsi="Sassoon Infant Std"/>
                <w:bCs/>
                <w:i w:val="0"/>
                <w:iCs w:val="0"/>
                <w:color w:val="000000" w:themeColor="text1"/>
                <w:sz w:val="24"/>
                <w:szCs w:val="24"/>
              </w:rPr>
            </w:rPrChange>
          </w:rPr>
          <w:delText xml:space="preserve">his/her </w:delText>
        </w:r>
      </w:del>
      <w:r w:rsidRPr="00B36195">
        <w:rPr>
          <w:rFonts w:asciiTheme="minorHAnsi" w:hAnsiTheme="minorHAnsi" w:cstheme="minorHAnsi"/>
          <w:bCs/>
          <w:i w:val="0"/>
          <w:iCs w:val="0"/>
          <w:color w:val="000000" w:themeColor="text1"/>
          <w:rPrChange w:id="1462" w:author="Victoria Yard" w:date="2024-05-09T11:00:00Z">
            <w:rPr>
              <w:rFonts w:ascii="Sassoon Infant Std" w:hAnsi="Sassoon Infant Std"/>
              <w:bCs/>
              <w:i w:val="0"/>
              <w:iCs w:val="0"/>
              <w:color w:val="000000" w:themeColor="text1"/>
              <w:sz w:val="24"/>
              <w:szCs w:val="24"/>
            </w:rPr>
          </w:rPrChange>
        </w:rPr>
        <w:t xml:space="preserve">head you will receive a letter.  </w:t>
      </w:r>
    </w:p>
    <w:p w14:paraId="05B0774C" w14:textId="77777777" w:rsidR="00247277" w:rsidRPr="00247277" w:rsidRDefault="00247277">
      <w:pPr>
        <w:rPr>
          <w:i/>
          <w:iCs/>
          <w:rPrChange w:id="1463" w:author="Victoria Yard" w:date="2024-06-06T11:57:00Z">
            <w:rPr>
              <w:rFonts w:ascii="Sassoon Infant Std" w:hAnsi="Sassoon Infant Std"/>
              <w:bCs/>
              <w:i w:val="0"/>
              <w:iCs w:val="0"/>
              <w:color w:val="000000" w:themeColor="text1"/>
              <w:sz w:val="24"/>
              <w:szCs w:val="24"/>
            </w:rPr>
          </w:rPrChange>
        </w:rPr>
        <w:pPrChange w:id="1464" w:author="Victoria Yard" w:date="2024-06-06T11:57:00Z">
          <w:pPr>
            <w:pStyle w:val="Heading4"/>
            <w:jc w:val="both"/>
          </w:pPr>
        </w:pPrChange>
      </w:pPr>
    </w:p>
    <w:p w14:paraId="5DDD4C50" w14:textId="77777777" w:rsidR="00624294" w:rsidRPr="00B36195" w:rsidRDefault="00624294">
      <w:pPr>
        <w:jc w:val="both"/>
        <w:rPr>
          <w:rFonts w:cstheme="minorHAnsi"/>
          <w:b/>
          <w:rPrChange w:id="1465" w:author="Victoria Yard" w:date="2024-05-09T11:00:00Z">
            <w:rPr>
              <w:rFonts w:ascii="Sassoon Infant Std" w:hAnsi="Sassoon Infant Std"/>
              <w:b/>
              <w:sz w:val="24"/>
              <w:szCs w:val="24"/>
            </w:rPr>
          </w:rPrChange>
        </w:rPr>
      </w:pPr>
      <w:r w:rsidRPr="00B36195">
        <w:rPr>
          <w:rFonts w:cstheme="minorHAnsi"/>
          <w:bCs/>
          <w:i/>
          <w:iCs/>
          <w:noProof/>
          <w:color w:val="000000" w:themeColor="text1"/>
          <w:lang w:eastAsia="en-GB"/>
          <w:rPrChange w:id="1466" w:author="Victoria Yard" w:date="2024-05-09T11:00:00Z">
            <w:rPr>
              <w:rFonts w:ascii="Sassoon Infant Std" w:hAnsi="Sassoon Infant Std"/>
              <w:bCs/>
              <w:i/>
              <w:iCs/>
              <w:noProof/>
              <w:color w:val="000000" w:themeColor="text1"/>
              <w:lang w:eastAsia="en-GB"/>
            </w:rPr>
          </w:rPrChange>
        </w:rPr>
        <w:lastRenderedPageBreak/>
        <w:drawing>
          <wp:anchor distT="0" distB="0" distL="114300" distR="114300" simplePos="0" relativeHeight="251720704" behindDoc="0" locked="0" layoutInCell="1" allowOverlap="1" wp14:anchorId="0EA3FCBE" wp14:editId="4423CC48">
            <wp:simplePos x="0" y="0"/>
            <wp:positionH relativeFrom="column">
              <wp:posOffset>4778375</wp:posOffset>
            </wp:positionH>
            <wp:positionV relativeFrom="paragraph">
              <wp:posOffset>3175</wp:posOffset>
            </wp:positionV>
            <wp:extent cx="1097280" cy="1049655"/>
            <wp:effectExtent l="171450" t="171450" r="121920" b="188595"/>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a:extLst>
                        <a:ext uri="{28A0092B-C50C-407E-A947-70E740481C1C}">
                          <a14:useLocalDpi xmlns:a14="http://schemas.microsoft.com/office/drawing/2010/main" val="0"/>
                        </a:ext>
                      </a:extLst>
                    </a:blip>
                    <a:srcRect l="-1308" b="9613"/>
                    <a:stretch>
                      <a:fillRect/>
                    </a:stretch>
                  </pic:blipFill>
                  <pic:spPr bwMode="auto">
                    <a:xfrm rot="1347675">
                      <a:off x="0" y="0"/>
                      <a:ext cx="1097280" cy="10496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36195">
        <w:rPr>
          <w:rFonts w:cstheme="minorHAnsi"/>
          <w:rPrChange w:id="1467" w:author="Victoria Yard" w:date="2024-05-09T11:00:00Z">
            <w:rPr>
              <w:rFonts w:ascii="Sassoon Infant Std" w:hAnsi="Sassoon Infant Std"/>
              <w:sz w:val="24"/>
              <w:szCs w:val="24"/>
            </w:rPr>
          </w:rPrChange>
        </w:rPr>
        <w:t xml:space="preserve">However, in cases of serious accidents, first aid will be administered and an ambulance called.  If you are unobtainable, Mrs Beardsley, or a member of our Senior Management Team will act in loco parentis.  </w:t>
      </w:r>
      <w:r w:rsidRPr="00B36195">
        <w:rPr>
          <w:rFonts w:cstheme="minorHAnsi"/>
          <w:b/>
          <w:rPrChange w:id="1468" w:author="Victoria Yard" w:date="2024-05-09T11:00:00Z">
            <w:rPr>
              <w:rFonts w:ascii="Sassoon Infant Std" w:hAnsi="Sassoon Infant Std"/>
              <w:b/>
              <w:sz w:val="24"/>
              <w:szCs w:val="24"/>
            </w:rPr>
          </w:rPrChange>
        </w:rPr>
        <w:t xml:space="preserve">It is important that emergency contact numbers are updated regularly for this reason. </w:t>
      </w:r>
    </w:p>
    <w:p w14:paraId="0DC591A0" w14:textId="77777777" w:rsidR="00624294" w:rsidRPr="001A6560" w:rsidRDefault="00624294">
      <w:pPr>
        <w:jc w:val="both"/>
        <w:rPr>
          <w:rFonts w:cstheme="minorHAnsi"/>
          <w:sz w:val="28"/>
          <w:szCs w:val="24"/>
          <w:rPrChange w:id="1469" w:author="Helen Jeffery" w:date="2024-05-08T18:43:00Z">
            <w:rPr>
              <w:rFonts w:ascii="Sassoon Infant Std" w:hAnsi="Sassoon Infant Std"/>
              <w:sz w:val="28"/>
              <w:szCs w:val="24"/>
            </w:rPr>
          </w:rPrChange>
        </w:rPr>
        <w:pPrChange w:id="1470" w:author="Head " w:date="2024-05-06T16:01:00Z">
          <w:pPr/>
        </w:pPrChange>
      </w:pPr>
    </w:p>
    <w:p w14:paraId="6F706490" w14:textId="77777777" w:rsidR="00624294" w:rsidRPr="001A6560" w:rsidRDefault="00624294">
      <w:pPr>
        <w:jc w:val="both"/>
        <w:rPr>
          <w:rFonts w:cstheme="minorHAnsi"/>
          <w:b/>
          <w:color w:val="00B0F0"/>
          <w:sz w:val="28"/>
          <w:szCs w:val="24"/>
          <w:rPrChange w:id="1471" w:author="Helen Jeffery" w:date="2024-05-08T18:43:00Z">
            <w:rPr>
              <w:rFonts w:ascii="Sassoon Infant Std" w:hAnsi="Sassoon Infant Std"/>
              <w:b/>
              <w:color w:val="00B0F0"/>
              <w:sz w:val="28"/>
              <w:szCs w:val="24"/>
            </w:rPr>
          </w:rPrChange>
        </w:rPr>
        <w:pPrChange w:id="1472" w:author="Head " w:date="2024-05-06T16:01:00Z">
          <w:pPr/>
        </w:pPrChange>
      </w:pPr>
      <w:r w:rsidRPr="001A6560">
        <w:rPr>
          <w:rFonts w:cstheme="minorHAnsi"/>
          <w:b/>
          <w:color w:val="00B0F0"/>
          <w:sz w:val="28"/>
          <w:szCs w:val="24"/>
          <w:rPrChange w:id="1473" w:author="Helen Jeffery" w:date="2024-05-08T18:43:00Z">
            <w:rPr>
              <w:rFonts w:ascii="Sassoon Infant Std" w:hAnsi="Sassoon Infant Std"/>
              <w:b/>
              <w:color w:val="00B0F0"/>
              <w:sz w:val="28"/>
              <w:szCs w:val="24"/>
            </w:rPr>
          </w:rPrChange>
        </w:rPr>
        <w:t>ILLNESS</w:t>
      </w:r>
    </w:p>
    <w:p w14:paraId="45CEE66B" w14:textId="77777777" w:rsidR="00624294" w:rsidRPr="00B36195" w:rsidRDefault="00624294" w:rsidP="008C41AE">
      <w:pPr>
        <w:jc w:val="both"/>
        <w:rPr>
          <w:rFonts w:cstheme="minorHAnsi"/>
          <w:rPrChange w:id="1474" w:author="Victoria Yard" w:date="2024-05-09T11:00:00Z">
            <w:rPr>
              <w:rFonts w:ascii="Sassoon Infant Std" w:hAnsi="Sassoon Infant Std"/>
              <w:sz w:val="24"/>
              <w:szCs w:val="24"/>
            </w:rPr>
          </w:rPrChange>
        </w:rPr>
      </w:pPr>
      <w:r w:rsidRPr="00B36195">
        <w:rPr>
          <w:rFonts w:cstheme="minorHAnsi"/>
          <w:rPrChange w:id="1475" w:author="Victoria Yard" w:date="2024-05-09T11:00:00Z">
            <w:rPr>
              <w:rFonts w:ascii="Sassoon Infant Std" w:hAnsi="Sassoon Infant Std"/>
              <w:sz w:val="24"/>
              <w:szCs w:val="24"/>
            </w:rPr>
          </w:rPrChange>
        </w:rPr>
        <w:t>If your child should become ill, we will contact you to collect him/her from school. Please keep your child away from school for 48 hours if they have had diarrhoea or vomiting</w:t>
      </w:r>
      <w:ins w:id="1476" w:author="Head " w:date="2024-05-06T15:35:00Z">
        <w:r w:rsidR="00472558" w:rsidRPr="00B36195">
          <w:rPr>
            <w:rFonts w:cstheme="minorHAnsi"/>
            <w:rPrChange w:id="1477" w:author="Victoria Yard" w:date="2024-05-09T11:00:00Z">
              <w:rPr>
                <w:rFonts w:ascii="Sassoon Infant Std" w:hAnsi="Sassoon Infant Std"/>
                <w:sz w:val="24"/>
                <w:szCs w:val="24"/>
              </w:rPr>
            </w:rPrChange>
          </w:rPr>
          <w:t xml:space="preserve"> to prevent this from spreading</w:t>
        </w:r>
      </w:ins>
      <w:r w:rsidRPr="00B36195">
        <w:rPr>
          <w:rFonts w:cstheme="minorHAnsi"/>
          <w:rPrChange w:id="1478" w:author="Victoria Yard" w:date="2024-05-09T11:00:00Z">
            <w:rPr>
              <w:rFonts w:ascii="Sassoon Infant Std" w:hAnsi="Sassoon Infant Std"/>
              <w:sz w:val="24"/>
              <w:szCs w:val="24"/>
            </w:rPr>
          </w:rPrChange>
        </w:rPr>
        <w:t xml:space="preserve">. Our Office Staff can advise on the National Guidelines issued by Public Health for other illnesses that may be thought contagious. </w:t>
      </w:r>
    </w:p>
    <w:p w14:paraId="2D6A6553" w14:textId="77777777" w:rsidR="00624294" w:rsidRPr="001A6560" w:rsidRDefault="00624294">
      <w:pPr>
        <w:jc w:val="both"/>
        <w:rPr>
          <w:rFonts w:cstheme="minorHAnsi"/>
          <w:sz w:val="24"/>
          <w:szCs w:val="24"/>
          <w:rPrChange w:id="1479" w:author="Helen Jeffery" w:date="2024-05-08T18:43:00Z">
            <w:rPr>
              <w:rFonts w:ascii="Sassoon Infant Std" w:hAnsi="Sassoon Infant Std"/>
              <w:sz w:val="24"/>
              <w:szCs w:val="24"/>
            </w:rPr>
          </w:rPrChange>
        </w:rPr>
        <w:pPrChange w:id="1480" w:author="Head " w:date="2024-05-06T16:01:00Z">
          <w:pPr/>
        </w:pPrChange>
      </w:pPr>
    </w:p>
    <w:p w14:paraId="65BDDB72" w14:textId="77777777" w:rsidR="00624294" w:rsidRPr="008C41AE" w:rsidDel="00B36195" w:rsidRDefault="00624294">
      <w:pPr>
        <w:jc w:val="both"/>
        <w:rPr>
          <w:del w:id="1481" w:author="Victoria Yard" w:date="2024-05-09T11:00:00Z"/>
          <w:rFonts w:cstheme="minorHAnsi"/>
          <w:sz w:val="24"/>
          <w:szCs w:val="24"/>
          <w:rPrChange w:id="1482" w:author="Head " w:date="2024-05-06T16:06:00Z">
            <w:rPr>
              <w:del w:id="1483" w:author="Victoria Yard" w:date="2024-05-09T11:00:00Z"/>
              <w:rFonts w:ascii="Sassoon Infant Std" w:hAnsi="Sassoon Infant Std"/>
              <w:sz w:val="24"/>
              <w:szCs w:val="24"/>
            </w:rPr>
          </w:rPrChange>
        </w:rPr>
        <w:pPrChange w:id="1484" w:author="Head " w:date="2024-05-06T16:01:00Z">
          <w:pPr/>
        </w:pPrChange>
      </w:pPr>
    </w:p>
    <w:p w14:paraId="3F988A64" w14:textId="77777777" w:rsidR="00624294" w:rsidDel="00B36195" w:rsidRDefault="00624294">
      <w:pPr>
        <w:jc w:val="both"/>
        <w:rPr>
          <w:ins w:id="1485" w:author="Helen Jeffery" w:date="2024-05-08T18:43:00Z"/>
          <w:del w:id="1486" w:author="Victoria Yard" w:date="2024-05-09T11:00:00Z"/>
          <w:rFonts w:cstheme="minorHAnsi"/>
          <w:sz w:val="24"/>
          <w:szCs w:val="24"/>
        </w:rPr>
      </w:pPr>
    </w:p>
    <w:p w14:paraId="5A020055" w14:textId="77777777" w:rsidR="001A6560" w:rsidRPr="008C41AE" w:rsidDel="00B36195" w:rsidRDefault="001A6560">
      <w:pPr>
        <w:jc w:val="both"/>
        <w:rPr>
          <w:del w:id="1487" w:author="Victoria Yard" w:date="2024-05-09T11:00:00Z"/>
          <w:rFonts w:cstheme="minorHAnsi"/>
          <w:sz w:val="24"/>
          <w:szCs w:val="24"/>
          <w:rPrChange w:id="1488" w:author="Head " w:date="2024-05-06T16:06:00Z">
            <w:rPr>
              <w:del w:id="1489" w:author="Victoria Yard" w:date="2024-05-09T11:00:00Z"/>
              <w:rFonts w:ascii="Sassoon Infant Std" w:hAnsi="Sassoon Infant Std"/>
              <w:sz w:val="24"/>
              <w:szCs w:val="24"/>
            </w:rPr>
          </w:rPrChange>
        </w:rPr>
        <w:pPrChange w:id="1490" w:author="Head " w:date="2024-05-06T16:01:00Z">
          <w:pPr/>
        </w:pPrChange>
      </w:pPr>
    </w:p>
    <w:p w14:paraId="19D3AD33" w14:textId="77777777" w:rsidR="00624294" w:rsidRPr="001A6560" w:rsidRDefault="00624294" w:rsidP="008C41AE">
      <w:pPr>
        <w:jc w:val="both"/>
        <w:rPr>
          <w:rFonts w:cstheme="minorHAnsi"/>
          <w:b/>
          <w:bCs/>
          <w:color w:val="00B0F0"/>
          <w:sz w:val="28"/>
          <w:szCs w:val="24"/>
          <w:rPrChange w:id="1491" w:author="Helen Jeffery" w:date="2024-05-08T18:43:00Z">
            <w:rPr>
              <w:rFonts w:ascii="Sassoon Infant Std" w:hAnsi="Sassoon Infant Std"/>
              <w:b/>
              <w:bCs/>
              <w:color w:val="00B0F0"/>
              <w:sz w:val="28"/>
              <w:szCs w:val="24"/>
            </w:rPr>
          </w:rPrChange>
        </w:rPr>
      </w:pPr>
      <w:r w:rsidRPr="001A6560">
        <w:rPr>
          <w:rFonts w:cstheme="minorHAnsi"/>
          <w:b/>
          <w:bCs/>
          <w:color w:val="00B0F0"/>
          <w:sz w:val="28"/>
          <w:szCs w:val="24"/>
          <w:rPrChange w:id="1492" w:author="Helen Jeffery" w:date="2024-05-08T18:43:00Z">
            <w:rPr>
              <w:rFonts w:ascii="Sassoon Infant Std" w:hAnsi="Sassoon Infant Std"/>
              <w:b/>
              <w:bCs/>
              <w:color w:val="00B0F0"/>
              <w:sz w:val="28"/>
              <w:szCs w:val="24"/>
            </w:rPr>
          </w:rPrChange>
        </w:rPr>
        <w:t xml:space="preserve">HEAD LICE </w:t>
      </w:r>
    </w:p>
    <w:p w14:paraId="68A83BB7" w14:textId="77777777" w:rsidR="00624294" w:rsidRPr="00B36195" w:rsidRDefault="00624294" w:rsidP="008C41AE">
      <w:pPr>
        <w:jc w:val="both"/>
        <w:rPr>
          <w:rFonts w:cstheme="minorHAnsi"/>
          <w:rPrChange w:id="1493" w:author="Victoria Yard" w:date="2024-05-09T11:00:00Z">
            <w:rPr>
              <w:rFonts w:ascii="Sassoon Infant Std" w:hAnsi="Sassoon Infant Std"/>
              <w:sz w:val="24"/>
              <w:szCs w:val="24"/>
            </w:rPr>
          </w:rPrChange>
        </w:rPr>
      </w:pPr>
      <w:r w:rsidRPr="00B36195">
        <w:rPr>
          <w:rFonts w:cstheme="minorHAnsi"/>
          <w:rPrChange w:id="1494" w:author="Victoria Yard" w:date="2024-05-09T11:00:00Z">
            <w:rPr>
              <w:rFonts w:ascii="Sassoon Infant Std" w:hAnsi="Sassoon Infant Std"/>
              <w:sz w:val="24"/>
              <w:szCs w:val="24"/>
            </w:rPr>
          </w:rPrChange>
        </w:rPr>
        <w:t xml:space="preserve">Unfortunately, head lice are a common occurrence in school and we would ask you to check your child’s hair regularly.  Should you find lice in your child’s hair, we would appreciate you </w:t>
      </w:r>
      <w:proofErr w:type="gramStart"/>
      <w:r w:rsidRPr="00B36195">
        <w:rPr>
          <w:rFonts w:cstheme="minorHAnsi"/>
          <w:rPrChange w:id="1495" w:author="Victoria Yard" w:date="2024-05-09T11:00:00Z">
            <w:rPr>
              <w:rFonts w:ascii="Sassoon Infant Std" w:hAnsi="Sassoon Infant Std"/>
              <w:sz w:val="24"/>
              <w:szCs w:val="24"/>
            </w:rPr>
          </w:rPrChange>
        </w:rPr>
        <w:t>taking action</w:t>
      </w:r>
      <w:proofErr w:type="gramEnd"/>
      <w:r w:rsidRPr="00B36195">
        <w:rPr>
          <w:rFonts w:cstheme="minorHAnsi"/>
          <w:rPrChange w:id="1496" w:author="Victoria Yard" w:date="2024-05-09T11:00:00Z">
            <w:rPr>
              <w:rFonts w:ascii="Sassoon Infant Std" w:hAnsi="Sassoon Infant Std"/>
              <w:sz w:val="24"/>
              <w:szCs w:val="24"/>
            </w:rPr>
          </w:rPrChange>
        </w:rPr>
        <w:t xml:space="preserve"> without delay and return your child to school after treatment. If we notice head lice in a child’s hair, we will call parents to collect them so they can be treated accordingly. </w:t>
      </w:r>
      <w:del w:id="1497" w:author="Head " w:date="2024-05-06T15:35:00Z">
        <w:r w:rsidRPr="00B36195" w:rsidDel="00472558">
          <w:rPr>
            <w:rFonts w:cstheme="minorHAnsi"/>
            <w:rPrChange w:id="1498" w:author="Victoria Yard" w:date="2024-05-09T11:00:00Z">
              <w:rPr>
                <w:rFonts w:ascii="Sassoon Infant Std" w:hAnsi="Sassoon Infant Std"/>
                <w:sz w:val="24"/>
                <w:szCs w:val="24"/>
              </w:rPr>
            </w:rPrChange>
          </w:rPr>
          <w:delText>Treatment can be obtained without incurring a charge from Pharmacy First.</w:delText>
        </w:r>
      </w:del>
    </w:p>
    <w:p w14:paraId="1907D28B" w14:textId="77777777" w:rsidR="00624294" w:rsidRPr="001A6560" w:rsidDel="00B36195" w:rsidRDefault="00624294">
      <w:pPr>
        <w:jc w:val="both"/>
        <w:rPr>
          <w:del w:id="1499" w:author="Victoria Yard" w:date="2024-05-09T11:00:00Z"/>
          <w:rFonts w:cstheme="minorHAnsi"/>
          <w:sz w:val="24"/>
          <w:szCs w:val="24"/>
          <w:rPrChange w:id="1500" w:author="Helen Jeffery" w:date="2024-05-08T18:43:00Z">
            <w:rPr>
              <w:del w:id="1501" w:author="Victoria Yard" w:date="2024-05-09T11:00:00Z"/>
              <w:rFonts w:ascii="Sassoon Infant Std" w:hAnsi="Sassoon Infant Std"/>
              <w:sz w:val="24"/>
              <w:szCs w:val="24"/>
            </w:rPr>
          </w:rPrChange>
        </w:rPr>
        <w:pPrChange w:id="1502" w:author="Head " w:date="2024-05-06T16:01:00Z">
          <w:pPr/>
        </w:pPrChange>
      </w:pPr>
    </w:p>
    <w:p w14:paraId="5C24EA06" w14:textId="77777777" w:rsidR="00624294" w:rsidRPr="001A6560" w:rsidRDefault="00624294" w:rsidP="008C41AE">
      <w:pPr>
        <w:jc w:val="both"/>
        <w:rPr>
          <w:rFonts w:cstheme="minorHAnsi"/>
          <w:b/>
          <w:color w:val="00B0F0"/>
          <w:sz w:val="28"/>
          <w:szCs w:val="24"/>
          <w:rPrChange w:id="1503" w:author="Helen Jeffery" w:date="2024-05-08T18:43:00Z">
            <w:rPr>
              <w:rFonts w:ascii="Sassoon Infant Std" w:hAnsi="Sassoon Infant Std"/>
              <w:b/>
              <w:color w:val="00B0F0"/>
              <w:sz w:val="28"/>
              <w:szCs w:val="24"/>
            </w:rPr>
          </w:rPrChange>
        </w:rPr>
      </w:pPr>
      <w:r w:rsidRPr="001A6560">
        <w:rPr>
          <w:rFonts w:cstheme="minorHAnsi"/>
          <w:b/>
          <w:color w:val="00B0F0"/>
          <w:sz w:val="28"/>
          <w:szCs w:val="24"/>
          <w:rPrChange w:id="1504" w:author="Helen Jeffery" w:date="2024-05-08T18:43:00Z">
            <w:rPr>
              <w:rFonts w:ascii="Sassoon Infant Std" w:hAnsi="Sassoon Infant Std"/>
              <w:b/>
              <w:color w:val="00B0F0"/>
              <w:sz w:val="28"/>
              <w:szCs w:val="24"/>
            </w:rPr>
          </w:rPrChange>
        </w:rPr>
        <w:t>ASTHMA</w:t>
      </w:r>
    </w:p>
    <w:p w14:paraId="0F32C59E" w14:textId="77777777" w:rsidR="00624294" w:rsidRPr="00B36195" w:rsidRDefault="00624294" w:rsidP="008C41AE">
      <w:pPr>
        <w:pStyle w:val="Heading3"/>
        <w:jc w:val="both"/>
        <w:rPr>
          <w:rFonts w:asciiTheme="minorHAnsi" w:hAnsiTheme="minorHAnsi" w:cstheme="minorHAnsi"/>
          <w:b w:val="0"/>
          <w:sz w:val="22"/>
          <w:szCs w:val="22"/>
          <w:rPrChange w:id="1505" w:author="Victoria Yard" w:date="2024-05-09T11:05:00Z">
            <w:rPr>
              <w:rFonts w:ascii="Sassoon Infant Std" w:hAnsi="Sassoon Infant Std"/>
              <w:b w:val="0"/>
              <w:sz w:val="24"/>
              <w:szCs w:val="24"/>
            </w:rPr>
          </w:rPrChange>
        </w:rPr>
      </w:pPr>
      <w:r w:rsidRPr="00B36195">
        <w:rPr>
          <w:rFonts w:asciiTheme="minorHAnsi" w:hAnsiTheme="minorHAnsi" w:cstheme="minorHAnsi"/>
          <w:b w:val="0"/>
          <w:sz w:val="22"/>
          <w:szCs w:val="22"/>
          <w:rPrChange w:id="1506" w:author="Victoria Yard" w:date="2024-05-09T11:05:00Z">
            <w:rPr>
              <w:rFonts w:ascii="Sassoon Infant Std" w:hAnsi="Sassoon Infant Std"/>
              <w:b w:val="0"/>
              <w:sz w:val="24"/>
              <w:szCs w:val="24"/>
            </w:rPr>
          </w:rPrChange>
        </w:rPr>
        <w:t>Please inform school if your child suffers from Asthma as we keep an Asthma Register (see form for completion in Welcome Pack).  A spare inhaler should be kept in school at all times.  Inhalers need to be labelled with the child’s name and class.</w:t>
      </w:r>
    </w:p>
    <w:p w14:paraId="29D40548" w14:textId="77777777" w:rsidR="00624294" w:rsidRPr="001A6560" w:rsidRDefault="00624294">
      <w:pPr>
        <w:jc w:val="both"/>
        <w:rPr>
          <w:rFonts w:cstheme="minorHAnsi"/>
          <w:b/>
          <w:sz w:val="24"/>
          <w:szCs w:val="24"/>
          <w:u w:val="single"/>
          <w:rPrChange w:id="1507" w:author="Helen Jeffery" w:date="2024-05-08T18:43:00Z">
            <w:rPr>
              <w:rFonts w:ascii="Sassoon Infant Std" w:hAnsi="Sassoon Infant Std"/>
              <w:b/>
              <w:sz w:val="24"/>
              <w:szCs w:val="24"/>
              <w:u w:val="single"/>
            </w:rPr>
          </w:rPrChange>
        </w:rPr>
        <w:pPrChange w:id="1508" w:author="Head " w:date="2024-05-06T16:01:00Z">
          <w:pPr/>
        </w:pPrChange>
      </w:pPr>
    </w:p>
    <w:p w14:paraId="45DB6E8D" w14:textId="77777777" w:rsidR="00624294" w:rsidRPr="001A6560" w:rsidRDefault="00624294" w:rsidP="008C41AE">
      <w:pPr>
        <w:jc w:val="both"/>
        <w:rPr>
          <w:rFonts w:cstheme="minorHAnsi"/>
          <w:b/>
          <w:color w:val="00B0F0"/>
          <w:sz w:val="28"/>
          <w:szCs w:val="24"/>
          <w:rPrChange w:id="1509" w:author="Helen Jeffery" w:date="2024-05-08T18:43:00Z">
            <w:rPr>
              <w:rFonts w:ascii="Sassoon Infant Std" w:hAnsi="Sassoon Infant Std"/>
              <w:b/>
              <w:color w:val="00B0F0"/>
              <w:sz w:val="28"/>
              <w:szCs w:val="24"/>
            </w:rPr>
          </w:rPrChange>
        </w:rPr>
      </w:pPr>
      <w:r w:rsidRPr="001A6560">
        <w:rPr>
          <w:rFonts w:cstheme="minorHAnsi"/>
          <w:b/>
          <w:color w:val="00B0F0"/>
          <w:sz w:val="28"/>
          <w:szCs w:val="24"/>
          <w:rPrChange w:id="1510" w:author="Helen Jeffery" w:date="2024-05-08T18:43:00Z">
            <w:rPr>
              <w:rFonts w:ascii="Sassoon Infant Std" w:hAnsi="Sassoon Infant Std"/>
              <w:b/>
              <w:color w:val="00B0F0"/>
              <w:sz w:val="28"/>
              <w:szCs w:val="24"/>
            </w:rPr>
          </w:rPrChange>
        </w:rPr>
        <w:t>MEDICINES</w:t>
      </w:r>
    </w:p>
    <w:p w14:paraId="0E2CF76F" w14:textId="77777777" w:rsidR="00624294" w:rsidRPr="00B36195" w:rsidRDefault="00624294" w:rsidP="008C41AE">
      <w:pPr>
        <w:jc w:val="both"/>
        <w:rPr>
          <w:rFonts w:cstheme="minorHAnsi"/>
          <w:rPrChange w:id="1511" w:author="Victoria Yard" w:date="2024-05-09T11:05:00Z">
            <w:rPr>
              <w:rFonts w:ascii="Sassoon Infant Std" w:hAnsi="Sassoon Infant Std"/>
              <w:sz w:val="24"/>
              <w:szCs w:val="24"/>
            </w:rPr>
          </w:rPrChange>
        </w:rPr>
      </w:pPr>
      <w:r w:rsidRPr="00B36195">
        <w:rPr>
          <w:rFonts w:cstheme="minorHAnsi"/>
          <w:rPrChange w:id="1512" w:author="Victoria Yard" w:date="2024-05-09T11:05:00Z">
            <w:rPr>
              <w:rFonts w:ascii="Sassoon Infant Std" w:hAnsi="Sassoon Infant Std"/>
              <w:sz w:val="24"/>
              <w:szCs w:val="24"/>
            </w:rPr>
          </w:rPrChange>
        </w:rPr>
        <w:t>We can only administer prescribed medicines if needed 4 times a day.  You will need to complete a consent form from the office and collect medicines at the end of the day.  Please organise any medicines needed 3 times a day to be administered at home.  No other medicines are allowed in school.</w:t>
      </w:r>
    </w:p>
    <w:p w14:paraId="6E1D197D" w14:textId="77777777" w:rsidR="00624294" w:rsidRPr="001A6560" w:rsidRDefault="00624294" w:rsidP="009F5095">
      <w:pPr>
        <w:jc w:val="both"/>
        <w:rPr>
          <w:rFonts w:cstheme="minorHAnsi"/>
          <w:sz w:val="24"/>
          <w:szCs w:val="24"/>
          <w:rPrChange w:id="1513" w:author="Helen Jeffery" w:date="2024-05-08T18:43:00Z">
            <w:rPr>
              <w:rFonts w:ascii="Sassoon Infant Std" w:hAnsi="Sassoon Infant Std"/>
              <w:sz w:val="24"/>
              <w:szCs w:val="24"/>
            </w:rPr>
          </w:rPrChange>
        </w:rPr>
      </w:pPr>
    </w:p>
    <w:p w14:paraId="6D67CB24" w14:textId="77777777" w:rsidR="00624294" w:rsidRPr="001A6560" w:rsidRDefault="00624294" w:rsidP="00D935FE">
      <w:pPr>
        <w:jc w:val="both"/>
        <w:rPr>
          <w:rFonts w:cstheme="minorHAnsi"/>
          <w:b/>
          <w:color w:val="00B0F0"/>
          <w:sz w:val="28"/>
          <w:szCs w:val="24"/>
          <w:rPrChange w:id="1514" w:author="Helen Jeffery" w:date="2024-05-08T18:43:00Z">
            <w:rPr>
              <w:rFonts w:ascii="Sassoon Infant Std" w:hAnsi="Sassoon Infant Std"/>
              <w:b/>
              <w:color w:val="00B0F0"/>
              <w:sz w:val="28"/>
              <w:szCs w:val="24"/>
            </w:rPr>
          </w:rPrChange>
        </w:rPr>
      </w:pPr>
      <w:r w:rsidRPr="001A6560">
        <w:rPr>
          <w:rFonts w:cstheme="minorHAnsi"/>
          <w:b/>
          <w:color w:val="00B0F0"/>
          <w:sz w:val="28"/>
          <w:szCs w:val="24"/>
          <w:rPrChange w:id="1515" w:author="Helen Jeffery" w:date="2024-05-08T18:43:00Z">
            <w:rPr>
              <w:rFonts w:ascii="Sassoon Infant Std" w:hAnsi="Sassoon Infant Std"/>
              <w:b/>
              <w:color w:val="00B0F0"/>
              <w:sz w:val="28"/>
              <w:szCs w:val="24"/>
            </w:rPr>
          </w:rPrChange>
        </w:rPr>
        <w:t>ALLERGIES</w:t>
      </w:r>
    </w:p>
    <w:p w14:paraId="41E9124C" w14:textId="77777777" w:rsidR="00624294" w:rsidRPr="00B36195" w:rsidRDefault="00624294" w:rsidP="00D935FE">
      <w:pPr>
        <w:jc w:val="both"/>
        <w:rPr>
          <w:rFonts w:cstheme="minorHAnsi"/>
          <w:rPrChange w:id="1516" w:author="Victoria Yard" w:date="2024-05-09T11:05:00Z">
            <w:rPr>
              <w:rFonts w:ascii="Sassoon Infant Std" w:hAnsi="Sassoon Infant Std"/>
              <w:sz w:val="24"/>
              <w:szCs w:val="24"/>
            </w:rPr>
          </w:rPrChange>
        </w:rPr>
      </w:pPr>
      <w:r w:rsidRPr="00B36195">
        <w:rPr>
          <w:rFonts w:cstheme="minorHAnsi"/>
          <w:rPrChange w:id="1517" w:author="Victoria Yard" w:date="2024-05-09T11:05:00Z">
            <w:rPr>
              <w:rFonts w:ascii="Sassoon Infant Std" w:hAnsi="Sassoon Infant Std"/>
              <w:sz w:val="24"/>
              <w:szCs w:val="24"/>
            </w:rPr>
          </w:rPrChange>
        </w:rPr>
        <w:t>Please inform the School Office of any known allergies that your child has. This includes hay fever, plasters or any food allergies. We may need you to complete an additional form upon receipt of this information and would make contact in order to meet at a mutually convenient time to discuss your child’s needs.</w:t>
      </w:r>
    </w:p>
    <w:p w14:paraId="256FCEF1" w14:textId="77777777" w:rsidR="006D379B" w:rsidRPr="001A6560" w:rsidRDefault="006D379B" w:rsidP="00153518">
      <w:pPr>
        <w:jc w:val="both"/>
        <w:rPr>
          <w:rFonts w:cstheme="minorHAnsi"/>
          <w:sz w:val="24"/>
          <w:szCs w:val="24"/>
          <w:rPrChange w:id="1518" w:author="Helen Jeffery" w:date="2024-05-08T18:43:00Z">
            <w:rPr>
              <w:rFonts w:ascii="Sassoon Infant Std" w:hAnsi="Sassoon Infant Std"/>
              <w:sz w:val="24"/>
              <w:szCs w:val="24"/>
            </w:rPr>
          </w:rPrChange>
        </w:rPr>
      </w:pPr>
    </w:p>
    <w:p w14:paraId="4D62CB84" w14:textId="77777777" w:rsidR="00EC307C" w:rsidRPr="00EC307C" w:rsidRDefault="00EC307C" w:rsidP="00EC307C">
      <w:pPr>
        <w:spacing w:before="100" w:beforeAutospacing="1" w:after="100" w:afterAutospacing="1" w:line="240" w:lineRule="auto"/>
        <w:rPr>
          <w:ins w:id="1519" w:author="Victoria Yard" w:date="2024-06-06T12:21:00Z"/>
          <w:rFonts w:ascii="Times New Roman" w:eastAsia="Times New Roman" w:hAnsi="Times New Roman" w:cs="Times New Roman"/>
          <w:sz w:val="24"/>
          <w:szCs w:val="24"/>
          <w:lang w:eastAsia="en-GB"/>
        </w:rPr>
      </w:pPr>
      <w:ins w:id="1520" w:author="Victoria Yard" w:date="2024-06-06T12:21:00Z">
        <w:r w:rsidRPr="00EC307C">
          <w:rPr>
            <w:rFonts w:ascii="Times New Roman" w:eastAsia="Times New Roman" w:hAnsi="Times New Roman" w:cs="Times New Roman"/>
            <w:noProof/>
            <w:sz w:val="24"/>
            <w:szCs w:val="24"/>
            <w:lang w:eastAsia="en-GB"/>
          </w:rPr>
          <w:drawing>
            <wp:anchor distT="0" distB="0" distL="114300" distR="114300" simplePos="0" relativeHeight="251781120" behindDoc="0" locked="0" layoutInCell="1" allowOverlap="1" wp14:anchorId="2C60B608" wp14:editId="15341C83">
              <wp:simplePos x="0" y="0"/>
              <wp:positionH relativeFrom="column">
                <wp:posOffset>914400</wp:posOffset>
              </wp:positionH>
              <wp:positionV relativeFrom="paragraph">
                <wp:posOffset>79375</wp:posOffset>
              </wp:positionV>
              <wp:extent cx="3924300" cy="3447778"/>
              <wp:effectExtent l="0" t="0" r="0" b="635"/>
              <wp:wrapSquare wrapText="bothSides"/>
              <wp:docPr id="54" name="Picture 54" descr="C:\Users\Victoria\OneDrive - William Lilley Infant and Nursery\Desktop\Final WL logo June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toria\OneDrive - William Lilley Infant and Nursery\Desktop\Final WL logo June 2017.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924300" cy="3447778"/>
                      </a:xfrm>
                      <a:prstGeom prst="rect">
                        <a:avLst/>
                      </a:prstGeom>
                      <a:noFill/>
                      <a:ln>
                        <a:noFill/>
                      </a:ln>
                    </pic:spPr>
                  </pic:pic>
                </a:graphicData>
              </a:graphic>
              <wp14:sizeRelH relativeFrom="page">
                <wp14:pctWidth>0</wp14:pctWidth>
              </wp14:sizeRelH>
              <wp14:sizeRelV relativeFrom="page">
                <wp14:pctHeight>0</wp14:pctHeight>
              </wp14:sizeRelV>
            </wp:anchor>
          </w:drawing>
        </w:r>
      </w:ins>
    </w:p>
    <w:p w14:paraId="62266A3B" w14:textId="77777777" w:rsidR="006D379B" w:rsidRPr="001A6560" w:rsidRDefault="006D379B">
      <w:pPr>
        <w:jc w:val="both"/>
        <w:rPr>
          <w:rFonts w:cstheme="minorHAnsi"/>
          <w:sz w:val="24"/>
          <w:szCs w:val="24"/>
          <w:rPrChange w:id="1521" w:author="Helen Jeffery" w:date="2024-05-08T18:43:00Z">
            <w:rPr>
              <w:rFonts w:ascii="Sassoon Infant Std" w:hAnsi="Sassoon Infant Std"/>
              <w:sz w:val="24"/>
              <w:szCs w:val="24"/>
            </w:rPr>
          </w:rPrChange>
        </w:rPr>
      </w:pPr>
    </w:p>
    <w:p w14:paraId="76C64D1F" w14:textId="77777777" w:rsidR="006D379B" w:rsidRPr="001A6560" w:rsidRDefault="006D379B">
      <w:pPr>
        <w:jc w:val="both"/>
        <w:rPr>
          <w:rFonts w:cstheme="minorHAnsi"/>
          <w:sz w:val="24"/>
          <w:szCs w:val="24"/>
          <w:rPrChange w:id="1522" w:author="Helen Jeffery" w:date="2024-05-08T18:43:00Z">
            <w:rPr>
              <w:rFonts w:ascii="Sassoon Infant Std" w:hAnsi="Sassoon Infant Std"/>
              <w:sz w:val="24"/>
              <w:szCs w:val="24"/>
            </w:rPr>
          </w:rPrChange>
        </w:rPr>
      </w:pPr>
    </w:p>
    <w:p w14:paraId="3089897C" w14:textId="77777777" w:rsidR="006D379B" w:rsidRPr="001A6560" w:rsidRDefault="006D379B">
      <w:pPr>
        <w:jc w:val="both"/>
        <w:rPr>
          <w:rFonts w:cstheme="minorHAnsi"/>
          <w:sz w:val="24"/>
          <w:szCs w:val="24"/>
          <w:rPrChange w:id="1523" w:author="Helen Jeffery" w:date="2024-05-08T18:43:00Z">
            <w:rPr>
              <w:rFonts w:ascii="Sassoon Infant Std" w:hAnsi="Sassoon Infant Std"/>
              <w:sz w:val="24"/>
              <w:szCs w:val="24"/>
            </w:rPr>
          </w:rPrChange>
        </w:rPr>
      </w:pPr>
    </w:p>
    <w:p w14:paraId="276C3131" w14:textId="77777777" w:rsidR="006D379B" w:rsidRPr="001A6560" w:rsidRDefault="006D379B">
      <w:pPr>
        <w:jc w:val="both"/>
        <w:rPr>
          <w:rFonts w:cstheme="minorHAnsi"/>
          <w:sz w:val="24"/>
          <w:szCs w:val="24"/>
          <w:rPrChange w:id="1524" w:author="Helen Jeffery" w:date="2024-05-08T18:43:00Z">
            <w:rPr>
              <w:rFonts w:ascii="Sassoon Infant Std" w:hAnsi="Sassoon Infant Std"/>
              <w:sz w:val="24"/>
              <w:szCs w:val="24"/>
            </w:rPr>
          </w:rPrChange>
        </w:rPr>
      </w:pPr>
    </w:p>
    <w:p w14:paraId="7CA7E1CA" w14:textId="77777777" w:rsidR="006D379B" w:rsidRPr="001A6560" w:rsidRDefault="006D379B">
      <w:pPr>
        <w:jc w:val="both"/>
        <w:rPr>
          <w:rFonts w:cstheme="minorHAnsi"/>
          <w:sz w:val="24"/>
          <w:szCs w:val="24"/>
          <w:rPrChange w:id="1525" w:author="Helen Jeffery" w:date="2024-05-08T18:43:00Z">
            <w:rPr>
              <w:rFonts w:ascii="Sassoon Infant Std" w:hAnsi="Sassoon Infant Std"/>
              <w:sz w:val="24"/>
              <w:szCs w:val="24"/>
            </w:rPr>
          </w:rPrChange>
        </w:rPr>
      </w:pPr>
    </w:p>
    <w:p w14:paraId="4F8DFD0A" w14:textId="77777777" w:rsidR="006D379B" w:rsidRPr="008C41AE" w:rsidRDefault="006D379B">
      <w:pPr>
        <w:jc w:val="both"/>
        <w:rPr>
          <w:rFonts w:cstheme="minorHAnsi"/>
          <w:sz w:val="24"/>
          <w:szCs w:val="24"/>
          <w:rPrChange w:id="1526" w:author="Head " w:date="2024-05-06T16:06:00Z">
            <w:rPr>
              <w:rFonts w:ascii="Sassoon Infant Std" w:hAnsi="Sassoon Infant Std"/>
              <w:sz w:val="24"/>
              <w:szCs w:val="24"/>
            </w:rPr>
          </w:rPrChange>
        </w:rPr>
      </w:pPr>
    </w:p>
    <w:p w14:paraId="15314FD0" w14:textId="77777777" w:rsidR="006D379B" w:rsidRDefault="006D379B">
      <w:pPr>
        <w:jc w:val="both"/>
        <w:rPr>
          <w:ins w:id="1527" w:author="Helen Jeffery" w:date="2024-05-08T18:43:00Z"/>
          <w:rFonts w:cstheme="minorHAnsi"/>
          <w:sz w:val="24"/>
          <w:szCs w:val="24"/>
        </w:rPr>
      </w:pPr>
    </w:p>
    <w:p w14:paraId="1FCF969C" w14:textId="77777777" w:rsidR="001A6560" w:rsidRDefault="001A6560">
      <w:pPr>
        <w:jc w:val="both"/>
        <w:rPr>
          <w:ins w:id="1528" w:author="Helen Jeffery" w:date="2024-05-08T18:43:00Z"/>
          <w:rFonts w:cstheme="minorHAnsi"/>
          <w:sz w:val="24"/>
          <w:szCs w:val="24"/>
        </w:rPr>
      </w:pPr>
    </w:p>
    <w:p w14:paraId="79D1B36A" w14:textId="77777777" w:rsidR="001A6560" w:rsidRPr="008C41AE" w:rsidRDefault="001A6560">
      <w:pPr>
        <w:jc w:val="both"/>
        <w:rPr>
          <w:rFonts w:cstheme="minorHAnsi"/>
          <w:sz w:val="24"/>
          <w:szCs w:val="24"/>
          <w:rPrChange w:id="1529" w:author="Head " w:date="2024-05-06T16:06:00Z">
            <w:rPr>
              <w:rFonts w:ascii="Sassoon Infant Std" w:hAnsi="Sassoon Infant Std"/>
              <w:sz w:val="24"/>
              <w:szCs w:val="24"/>
            </w:rPr>
          </w:rPrChange>
        </w:rPr>
      </w:pPr>
    </w:p>
    <w:p w14:paraId="7CDCD40D" w14:textId="77777777" w:rsidR="006D379B" w:rsidRPr="008C41AE" w:rsidRDefault="006D379B">
      <w:pPr>
        <w:jc w:val="both"/>
        <w:rPr>
          <w:rFonts w:cstheme="minorHAnsi"/>
          <w:sz w:val="24"/>
          <w:szCs w:val="24"/>
          <w:rPrChange w:id="1530" w:author="Head " w:date="2024-05-06T16:06:00Z">
            <w:rPr>
              <w:rFonts w:ascii="Sassoon Infant Std" w:hAnsi="Sassoon Infant Std"/>
              <w:sz w:val="24"/>
              <w:szCs w:val="24"/>
            </w:rPr>
          </w:rPrChange>
        </w:rPr>
      </w:pPr>
    </w:p>
    <w:p w14:paraId="3EC00251" w14:textId="77777777" w:rsidR="00B36195" w:rsidRDefault="00B36195">
      <w:pPr>
        <w:jc w:val="center"/>
        <w:rPr>
          <w:ins w:id="1531" w:author="Victoria Yard" w:date="2024-05-09T11:00:00Z"/>
          <w:rFonts w:cstheme="minorHAnsi"/>
          <w:b/>
          <w:bCs/>
          <w:color w:val="00B0F0"/>
          <w:sz w:val="36"/>
          <w:szCs w:val="36"/>
        </w:rPr>
      </w:pPr>
    </w:p>
    <w:p w14:paraId="6725A02F" w14:textId="77777777" w:rsidR="00B36195" w:rsidRDefault="00B36195">
      <w:pPr>
        <w:jc w:val="center"/>
        <w:rPr>
          <w:ins w:id="1532" w:author="Victoria Yard" w:date="2024-05-09T11:00:00Z"/>
          <w:rFonts w:cstheme="minorHAnsi"/>
          <w:b/>
          <w:bCs/>
          <w:color w:val="00B0F0"/>
          <w:sz w:val="36"/>
          <w:szCs w:val="36"/>
        </w:rPr>
      </w:pPr>
    </w:p>
    <w:p w14:paraId="297F2536" w14:textId="77777777" w:rsidR="00B36195" w:rsidRDefault="00B36195">
      <w:pPr>
        <w:jc w:val="center"/>
        <w:rPr>
          <w:ins w:id="1533" w:author="Victoria Yard" w:date="2024-05-09T11:00:00Z"/>
          <w:rFonts w:cstheme="minorHAnsi"/>
          <w:b/>
          <w:bCs/>
          <w:color w:val="00B0F0"/>
          <w:sz w:val="36"/>
          <w:szCs w:val="36"/>
        </w:rPr>
      </w:pPr>
    </w:p>
    <w:p w14:paraId="0DC33EF2" w14:textId="77777777" w:rsidR="006D379B" w:rsidRPr="00572C7D" w:rsidRDefault="009A2EE5">
      <w:pPr>
        <w:jc w:val="center"/>
        <w:rPr>
          <w:rFonts w:cstheme="minorHAnsi"/>
          <w:b/>
          <w:bCs/>
          <w:color w:val="00B0F0"/>
          <w:sz w:val="40"/>
          <w:szCs w:val="40"/>
          <w:rPrChange w:id="1534" w:author="Victoria Yard" w:date="2024-06-06T12:01:00Z">
            <w:rPr>
              <w:rFonts w:ascii="Sassoon Infant Std" w:hAnsi="Sassoon Infant Std"/>
              <w:color w:val="00B0F0"/>
              <w:sz w:val="36"/>
              <w:szCs w:val="36"/>
            </w:rPr>
          </w:rPrChange>
        </w:rPr>
      </w:pPr>
      <w:r w:rsidRPr="00572C7D">
        <w:rPr>
          <w:rFonts w:cstheme="minorHAnsi"/>
          <w:b/>
          <w:bCs/>
          <w:noProof/>
          <w:sz w:val="40"/>
          <w:szCs w:val="40"/>
          <w:lang w:eastAsia="en-GB"/>
          <w:rPrChange w:id="1535" w:author="Victoria Yard" w:date="2024-06-06T12:01:00Z">
            <w:rPr>
              <w:rFonts w:cstheme="minorHAnsi"/>
              <w:b/>
              <w:bCs/>
              <w:noProof/>
              <w:lang w:eastAsia="en-GB"/>
            </w:rPr>
          </w:rPrChange>
        </w:rPr>
        <w:drawing>
          <wp:anchor distT="0" distB="0" distL="114300" distR="114300" simplePos="0" relativeHeight="251722752" behindDoc="0" locked="0" layoutInCell="1" allowOverlap="1" wp14:anchorId="0B368BA2" wp14:editId="4697889D">
            <wp:simplePos x="0" y="0"/>
            <wp:positionH relativeFrom="margin">
              <wp:posOffset>2613660</wp:posOffset>
            </wp:positionH>
            <wp:positionV relativeFrom="paragraph">
              <wp:posOffset>334010</wp:posOffset>
            </wp:positionV>
            <wp:extent cx="525780" cy="503555"/>
            <wp:effectExtent l="0" t="0" r="7620"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5780" cy="503555"/>
                    </a:xfrm>
                    <a:prstGeom prst="rect">
                      <a:avLst/>
                    </a:prstGeom>
                  </pic:spPr>
                </pic:pic>
              </a:graphicData>
            </a:graphic>
            <wp14:sizeRelH relativeFrom="margin">
              <wp14:pctWidth>0</wp14:pctWidth>
            </wp14:sizeRelH>
            <wp14:sizeRelV relativeFrom="margin">
              <wp14:pctHeight>0</wp14:pctHeight>
            </wp14:sizeRelV>
          </wp:anchor>
        </w:drawing>
      </w:r>
      <w:r w:rsidR="006D379B" w:rsidRPr="00572C7D">
        <w:rPr>
          <w:rFonts w:cstheme="minorHAnsi"/>
          <w:b/>
          <w:bCs/>
          <w:color w:val="00B0F0"/>
          <w:sz w:val="40"/>
          <w:szCs w:val="40"/>
          <w:rPrChange w:id="1536" w:author="Victoria Yard" w:date="2024-06-06T12:01:00Z">
            <w:rPr>
              <w:rFonts w:ascii="Sassoon Infant Std" w:hAnsi="Sassoon Infant Std"/>
              <w:color w:val="00B0F0"/>
              <w:sz w:val="36"/>
              <w:szCs w:val="36"/>
            </w:rPr>
          </w:rPrChange>
        </w:rPr>
        <w:t>LUNCH TIME ARRANGEMENTS</w:t>
      </w:r>
    </w:p>
    <w:p w14:paraId="1652717B" w14:textId="77777777" w:rsidR="009A2EE5" w:rsidRPr="008C41AE" w:rsidRDefault="009A2EE5">
      <w:pPr>
        <w:jc w:val="both"/>
        <w:rPr>
          <w:rFonts w:cstheme="minorHAnsi"/>
          <w:b/>
          <w:sz w:val="24"/>
          <w:szCs w:val="24"/>
          <w:rPrChange w:id="1537" w:author="Head " w:date="2024-05-06T16:06:00Z">
            <w:rPr>
              <w:rFonts w:ascii="Sassoon Infant Std" w:hAnsi="Sassoon Infant Std"/>
              <w:b/>
              <w:sz w:val="24"/>
              <w:szCs w:val="24"/>
            </w:rPr>
          </w:rPrChange>
        </w:rPr>
        <w:pPrChange w:id="1538" w:author="Head " w:date="2024-05-06T16:01:00Z">
          <w:pPr/>
        </w:pPrChange>
      </w:pPr>
    </w:p>
    <w:p w14:paraId="73D82B8F" w14:textId="77777777" w:rsidR="00572C7D" w:rsidRDefault="00572C7D">
      <w:pPr>
        <w:jc w:val="both"/>
        <w:rPr>
          <w:ins w:id="1539" w:author="Victoria Yard" w:date="2024-06-06T12:21:00Z"/>
          <w:rFonts w:cstheme="minorHAnsi"/>
          <w:b/>
          <w:color w:val="00B0F0"/>
          <w:sz w:val="24"/>
          <w:szCs w:val="24"/>
        </w:rPr>
        <w:pPrChange w:id="1540" w:author="Head " w:date="2024-05-06T16:01:00Z">
          <w:pPr/>
        </w:pPrChange>
      </w:pPr>
    </w:p>
    <w:p w14:paraId="470C0FC6" w14:textId="77777777" w:rsidR="00A97FB1" w:rsidRDefault="00A97FB1">
      <w:pPr>
        <w:jc w:val="both"/>
        <w:rPr>
          <w:ins w:id="1541" w:author="Victoria Yard" w:date="2024-06-06T12:01:00Z"/>
          <w:rFonts w:cstheme="minorHAnsi"/>
          <w:b/>
          <w:color w:val="00B0F0"/>
          <w:sz w:val="24"/>
          <w:szCs w:val="24"/>
        </w:rPr>
        <w:pPrChange w:id="1542" w:author="Head " w:date="2024-05-06T16:01:00Z">
          <w:pPr/>
        </w:pPrChange>
      </w:pPr>
    </w:p>
    <w:p w14:paraId="34C5FE77" w14:textId="77777777" w:rsidR="009A2EE5" w:rsidRPr="00572C7D" w:rsidRDefault="009A2EE5">
      <w:pPr>
        <w:jc w:val="both"/>
        <w:rPr>
          <w:rFonts w:cstheme="minorHAnsi"/>
          <w:b/>
          <w:color w:val="00B0F0"/>
          <w:sz w:val="28"/>
          <w:szCs w:val="24"/>
          <w:rPrChange w:id="1543" w:author="Victoria Yard" w:date="2024-06-06T12:01:00Z">
            <w:rPr>
              <w:rFonts w:ascii="Sassoon Infant Std" w:hAnsi="Sassoon Infant Std"/>
              <w:b/>
              <w:color w:val="00B0F0"/>
              <w:sz w:val="24"/>
              <w:szCs w:val="24"/>
            </w:rPr>
          </w:rPrChange>
        </w:rPr>
        <w:pPrChange w:id="1544" w:author="Head " w:date="2024-05-06T16:01:00Z">
          <w:pPr/>
        </w:pPrChange>
      </w:pPr>
      <w:r w:rsidRPr="00572C7D">
        <w:rPr>
          <w:rFonts w:cstheme="minorHAnsi"/>
          <w:b/>
          <w:color w:val="00B0F0"/>
          <w:sz w:val="28"/>
          <w:szCs w:val="24"/>
          <w:rPrChange w:id="1545" w:author="Victoria Yard" w:date="2024-06-06T12:01:00Z">
            <w:rPr>
              <w:rFonts w:ascii="Sassoon Infant Std" w:hAnsi="Sassoon Infant Std"/>
              <w:b/>
              <w:color w:val="00B0F0"/>
              <w:sz w:val="24"/>
              <w:szCs w:val="24"/>
            </w:rPr>
          </w:rPrChange>
        </w:rPr>
        <w:t>LUNCHTIMES</w:t>
      </w:r>
    </w:p>
    <w:p w14:paraId="2ABFE569" w14:textId="77777777" w:rsidR="009A2EE5" w:rsidRPr="00B36195" w:rsidRDefault="009A2EE5" w:rsidP="008C41AE">
      <w:pPr>
        <w:pStyle w:val="Heading3"/>
        <w:jc w:val="both"/>
        <w:rPr>
          <w:rFonts w:asciiTheme="minorHAnsi" w:hAnsiTheme="minorHAnsi" w:cstheme="minorHAnsi"/>
          <w:b w:val="0"/>
          <w:sz w:val="24"/>
          <w:szCs w:val="22"/>
          <w:rPrChange w:id="1546" w:author="Victoria Yard" w:date="2024-05-09T11:05:00Z">
            <w:rPr>
              <w:rFonts w:ascii="Sassoon Infant Std" w:hAnsi="Sassoon Infant Std"/>
              <w:b w:val="0"/>
              <w:sz w:val="24"/>
              <w:szCs w:val="24"/>
            </w:rPr>
          </w:rPrChange>
        </w:rPr>
      </w:pPr>
      <w:r w:rsidRPr="00B36195">
        <w:rPr>
          <w:rFonts w:asciiTheme="minorHAnsi" w:hAnsiTheme="minorHAnsi" w:cstheme="minorHAnsi"/>
          <w:b w:val="0"/>
          <w:sz w:val="24"/>
          <w:szCs w:val="22"/>
          <w:rPrChange w:id="1547" w:author="Victoria Yard" w:date="2024-05-09T11:05:00Z">
            <w:rPr>
              <w:rFonts w:ascii="Sassoon Infant Std" w:hAnsi="Sassoon Infant Std"/>
              <w:b w:val="0"/>
              <w:sz w:val="24"/>
              <w:szCs w:val="24"/>
            </w:rPr>
          </w:rPrChange>
        </w:rPr>
        <w:t>Children in Nursery are entitled to one (15 hours attendance pattern) or two (30 hours attendance pattern) lunch club sessions per week as part of their funded entitlement.</w:t>
      </w:r>
      <w:ins w:id="1548" w:author="Victoria Yard" w:date="2024-06-06T11:58:00Z">
        <w:r w:rsidR="00247277">
          <w:rPr>
            <w:rFonts w:asciiTheme="minorHAnsi" w:hAnsiTheme="minorHAnsi" w:cstheme="minorHAnsi"/>
            <w:b w:val="0"/>
            <w:sz w:val="24"/>
            <w:szCs w:val="22"/>
          </w:rPr>
          <w:t xml:space="preserve"> Additional Lunch Clubs incur a charge of £5.00*.</w:t>
        </w:r>
      </w:ins>
      <w:r w:rsidRPr="00B36195">
        <w:rPr>
          <w:rFonts w:asciiTheme="minorHAnsi" w:hAnsiTheme="minorHAnsi" w:cstheme="minorHAnsi"/>
          <w:b w:val="0"/>
          <w:sz w:val="24"/>
          <w:szCs w:val="22"/>
          <w:rPrChange w:id="1549" w:author="Victoria Yard" w:date="2024-05-09T11:05:00Z">
            <w:rPr>
              <w:rFonts w:ascii="Sassoon Infant Std" w:hAnsi="Sassoon Infant Std"/>
              <w:b w:val="0"/>
              <w:sz w:val="24"/>
              <w:szCs w:val="24"/>
            </w:rPr>
          </w:rPrChange>
        </w:rPr>
        <w:t xml:space="preserve">  A hot school dinner can be purchased at a cost of £2.</w:t>
      </w:r>
      <w:del w:id="1550" w:author="Victoria Yard" w:date="2024-05-09T11:00:00Z">
        <w:r w:rsidRPr="00B36195" w:rsidDel="00B36195">
          <w:rPr>
            <w:rFonts w:asciiTheme="minorHAnsi" w:hAnsiTheme="minorHAnsi" w:cstheme="minorHAnsi"/>
            <w:b w:val="0"/>
            <w:sz w:val="24"/>
            <w:szCs w:val="22"/>
            <w:rPrChange w:id="1551" w:author="Victoria Yard" w:date="2024-05-09T11:05:00Z">
              <w:rPr>
                <w:rFonts w:ascii="Sassoon Infant Std" w:hAnsi="Sassoon Infant Std"/>
                <w:b w:val="0"/>
                <w:sz w:val="24"/>
                <w:szCs w:val="24"/>
              </w:rPr>
            </w:rPrChange>
          </w:rPr>
          <w:delText>5</w:delText>
        </w:r>
      </w:del>
      <w:ins w:id="1552" w:author="Victoria Yard" w:date="2024-05-09T11:00:00Z">
        <w:r w:rsidR="00B36195" w:rsidRPr="000C3D5D">
          <w:rPr>
            <w:rFonts w:asciiTheme="minorHAnsi" w:hAnsiTheme="minorHAnsi" w:cstheme="minorHAnsi"/>
            <w:b w:val="0"/>
            <w:sz w:val="24"/>
            <w:szCs w:val="22"/>
          </w:rPr>
          <w:t>9</w:t>
        </w:r>
      </w:ins>
      <w:r w:rsidRPr="00B36195">
        <w:rPr>
          <w:rFonts w:asciiTheme="minorHAnsi" w:hAnsiTheme="minorHAnsi" w:cstheme="minorHAnsi"/>
          <w:b w:val="0"/>
          <w:sz w:val="24"/>
          <w:szCs w:val="22"/>
          <w:rPrChange w:id="1553" w:author="Victoria Yard" w:date="2024-05-09T11:05:00Z">
            <w:rPr>
              <w:rFonts w:ascii="Sassoon Infant Std" w:hAnsi="Sassoon Infant Std"/>
              <w:b w:val="0"/>
              <w:sz w:val="24"/>
              <w:szCs w:val="24"/>
            </w:rPr>
          </w:rPrChange>
        </w:rPr>
        <w:t>5*</w:t>
      </w:r>
      <w:ins w:id="1554" w:author="Head " w:date="2024-05-06T16:25:00Z">
        <w:del w:id="1555" w:author="Victoria Yard" w:date="2024-06-06T11:58:00Z">
          <w:r w:rsidR="00153518" w:rsidRPr="000C3D5D" w:rsidDel="00247277">
            <w:rPr>
              <w:rFonts w:asciiTheme="minorHAnsi" w:hAnsiTheme="minorHAnsi" w:cstheme="minorHAnsi"/>
              <w:b w:val="0"/>
              <w:sz w:val="24"/>
              <w:szCs w:val="22"/>
            </w:rPr>
            <w:delText>through the SchoolMoney App</w:delText>
          </w:r>
        </w:del>
        <w:r w:rsidR="00153518" w:rsidRPr="000C3D5D">
          <w:rPr>
            <w:rFonts w:asciiTheme="minorHAnsi" w:hAnsiTheme="minorHAnsi" w:cstheme="minorHAnsi"/>
            <w:b w:val="0"/>
            <w:sz w:val="24"/>
            <w:szCs w:val="22"/>
          </w:rPr>
          <w:t xml:space="preserve"> </w:t>
        </w:r>
      </w:ins>
      <w:r w:rsidRPr="00B36195">
        <w:rPr>
          <w:rFonts w:asciiTheme="minorHAnsi" w:hAnsiTheme="minorHAnsi" w:cstheme="minorHAnsi"/>
          <w:b w:val="0"/>
          <w:sz w:val="24"/>
          <w:szCs w:val="22"/>
          <w:rPrChange w:id="1556" w:author="Victoria Yard" w:date="2024-05-09T11:05:00Z">
            <w:rPr>
              <w:rFonts w:ascii="Sassoon Infant Std" w:hAnsi="Sassoon Infant Std"/>
              <w:b w:val="0"/>
              <w:sz w:val="24"/>
              <w:szCs w:val="24"/>
            </w:rPr>
          </w:rPrChange>
        </w:rPr>
        <w:t xml:space="preserve">or </w:t>
      </w:r>
      <w:ins w:id="1557" w:author="Victoria Yard" w:date="2024-06-06T11:59:00Z">
        <w:r w:rsidR="00247277">
          <w:rPr>
            <w:rFonts w:asciiTheme="minorHAnsi" w:hAnsiTheme="minorHAnsi" w:cstheme="minorHAnsi"/>
            <w:b w:val="0"/>
            <w:sz w:val="24"/>
            <w:szCs w:val="22"/>
          </w:rPr>
          <w:t>your child can bring in their</w:t>
        </w:r>
      </w:ins>
      <w:del w:id="1558" w:author="Victoria Yard" w:date="2024-06-06T11:59:00Z">
        <w:r w:rsidRPr="00B36195" w:rsidDel="00247277">
          <w:rPr>
            <w:rFonts w:asciiTheme="minorHAnsi" w:hAnsiTheme="minorHAnsi" w:cstheme="minorHAnsi"/>
            <w:b w:val="0"/>
            <w:sz w:val="24"/>
            <w:szCs w:val="22"/>
            <w:rPrChange w:id="1559" w:author="Victoria Yard" w:date="2024-05-09T11:05:00Z">
              <w:rPr>
                <w:rFonts w:ascii="Sassoon Infant Std" w:hAnsi="Sassoon Infant Std"/>
                <w:b w:val="0"/>
                <w:sz w:val="24"/>
                <w:szCs w:val="24"/>
              </w:rPr>
            </w:rPrChange>
          </w:rPr>
          <w:delText>bring i</w:delText>
        </w:r>
      </w:del>
      <w:ins w:id="1560" w:author="Victoria Yard" w:date="2024-06-06T11:59:00Z">
        <w:r w:rsidR="00247277">
          <w:rPr>
            <w:rFonts w:asciiTheme="minorHAnsi" w:hAnsiTheme="minorHAnsi" w:cstheme="minorHAnsi"/>
            <w:b w:val="0"/>
            <w:sz w:val="24"/>
            <w:szCs w:val="22"/>
          </w:rPr>
          <w:t xml:space="preserve"> own</w:t>
        </w:r>
      </w:ins>
      <w:del w:id="1561" w:author="Victoria Yard" w:date="2024-06-06T11:59:00Z">
        <w:r w:rsidRPr="00B36195" w:rsidDel="00247277">
          <w:rPr>
            <w:rFonts w:asciiTheme="minorHAnsi" w:hAnsiTheme="minorHAnsi" w:cstheme="minorHAnsi"/>
            <w:b w:val="0"/>
            <w:sz w:val="24"/>
            <w:szCs w:val="22"/>
            <w:rPrChange w:id="1562" w:author="Victoria Yard" w:date="2024-05-09T11:05:00Z">
              <w:rPr>
                <w:rFonts w:ascii="Sassoon Infant Std" w:hAnsi="Sassoon Infant Std"/>
                <w:b w:val="0"/>
                <w:sz w:val="24"/>
                <w:szCs w:val="24"/>
              </w:rPr>
            </w:rPrChange>
          </w:rPr>
          <w:delText xml:space="preserve">n a </w:delText>
        </w:r>
      </w:del>
      <w:ins w:id="1563" w:author="Victoria Yard" w:date="2024-06-06T11:59:00Z">
        <w:r w:rsidR="00247277">
          <w:rPr>
            <w:rFonts w:asciiTheme="minorHAnsi" w:hAnsiTheme="minorHAnsi" w:cstheme="minorHAnsi"/>
            <w:b w:val="0"/>
            <w:sz w:val="24"/>
            <w:szCs w:val="22"/>
          </w:rPr>
          <w:t xml:space="preserve"> </w:t>
        </w:r>
      </w:ins>
      <w:r w:rsidRPr="00B36195">
        <w:rPr>
          <w:rFonts w:asciiTheme="minorHAnsi" w:hAnsiTheme="minorHAnsi" w:cstheme="minorHAnsi"/>
          <w:b w:val="0"/>
          <w:sz w:val="24"/>
          <w:szCs w:val="22"/>
          <w:rPrChange w:id="1564" w:author="Victoria Yard" w:date="2024-05-09T11:05:00Z">
            <w:rPr>
              <w:rFonts w:ascii="Sassoon Infant Std" w:hAnsi="Sassoon Infant Std"/>
              <w:b w:val="0"/>
              <w:sz w:val="24"/>
              <w:szCs w:val="24"/>
            </w:rPr>
          </w:rPrChange>
        </w:rPr>
        <w:t>packed lunch</w:t>
      </w:r>
      <w:ins w:id="1565" w:author="Victoria Yard" w:date="2024-06-06T11:59:00Z">
        <w:r w:rsidR="00247277">
          <w:rPr>
            <w:rFonts w:asciiTheme="minorHAnsi" w:hAnsiTheme="minorHAnsi" w:cstheme="minorHAnsi"/>
            <w:b w:val="0"/>
            <w:sz w:val="24"/>
            <w:szCs w:val="22"/>
          </w:rPr>
          <w:t>.</w:t>
        </w:r>
      </w:ins>
      <w:del w:id="1566" w:author="Victoria Yard" w:date="2024-06-06T11:59:00Z">
        <w:r w:rsidRPr="00B36195" w:rsidDel="00247277">
          <w:rPr>
            <w:rFonts w:asciiTheme="minorHAnsi" w:hAnsiTheme="minorHAnsi" w:cstheme="minorHAnsi"/>
            <w:b w:val="0"/>
            <w:sz w:val="24"/>
            <w:szCs w:val="22"/>
            <w:rPrChange w:id="1567" w:author="Victoria Yard" w:date="2024-05-09T11:05:00Z">
              <w:rPr>
                <w:rFonts w:ascii="Sassoon Infant Std" w:hAnsi="Sassoon Infant Std"/>
                <w:b w:val="0"/>
                <w:sz w:val="24"/>
                <w:szCs w:val="24"/>
              </w:rPr>
            </w:rPrChange>
          </w:rPr>
          <w:delText xml:space="preserve"> if preferred.</w:delText>
        </w:r>
      </w:del>
      <w:r w:rsidRPr="00B36195">
        <w:rPr>
          <w:rFonts w:asciiTheme="minorHAnsi" w:hAnsiTheme="minorHAnsi" w:cstheme="minorHAnsi"/>
          <w:b w:val="0"/>
          <w:sz w:val="24"/>
          <w:szCs w:val="22"/>
          <w:rPrChange w:id="1568" w:author="Victoria Yard" w:date="2024-05-09T11:05:00Z">
            <w:rPr>
              <w:rFonts w:ascii="Sassoon Infant Std" w:hAnsi="Sassoon Infant Std"/>
              <w:b w:val="0"/>
              <w:sz w:val="24"/>
              <w:szCs w:val="24"/>
            </w:rPr>
          </w:rPrChange>
        </w:rPr>
        <w:t xml:space="preserve">  Children in Reception to Year 2 are entitled to a </w:t>
      </w:r>
      <w:r w:rsidRPr="00B36195">
        <w:rPr>
          <w:rFonts w:asciiTheme="minorHAnsi" w:hAnsiTheme="minorHAnsi" w:cstheme="minorHAnsi"/>
          <w:sz w:val="24"/>
          <w:szCs w:val="22"/>
          <w:rPrChange w:id="1569" w:author="Victoria Yard" w:date="2024-05-09T11:05:00Z">
            <w:rPr>
              <w:rFonts w:ascii="Sassoon Infant Std" w:hAnsi="Sassoon Infant Std"/>
              <w:sz w:val="24"/>
              <w:szCs w:val="24"/>
            </w:rPr>
          </w:rPrChange>
        </w:rPr>
        <w:t>free hot school dinner</w:t>
      </w:r>
      <w:ins w:id="1570" w:author="Victoria Yard" w:date="2024-05-09T11:01:00Z">
        <w:r w:rsidR="00B36195" w:rsidRPr="00B36195">
          <w:rPr>
            <w:rFonts w:asciiTheme="minorHAnsi" w:hAnsiTheme="minorHAnsi" w:cstheme="minorHAnsi"/>
            <w:sz w:val="24"/>
            <w:szCs w:val="22"/>
            <w:rPrChange w:id="1571" w:author="Victoria Yard" w:date="2024-05-09T11:05:00Z">
              <w:rPr>
                <w:rFonts w:asciiTheme="minorHAnsi" w:hAnsiTheme="minorHAnsi" w:cstheme="minorHAnsi"/>
                <w:sz w:val="22"/>
                <w:szCs w:val="22"/>
              </w:rPr>
            </w:rPrChange>
          </w:rPr>
          <w:t xml:space="preserve"> or free school sandwiches</w:t>
        </w:r>
      </w:ins>
      <w:r w:rsidRPr="00B36195">
        <w:rPr>
          <w:rFonts w:asciiTheme="minorHAnsi" w:hAnsiTheme="minorHAnsi" w:cstheme="minorHAnsi"/>
          <w:sz w:val="24"/>
          <w:szCs w:val="22"/>
          <w:rPrChange w:id="1572" w:author="Victoria Yard" w:date="2024-05-09T11:05:00Z">
            <w:rPr>
              <w:rFonts w:ascii="Sassoon Infant Std" w:hAnsi="Sassoon Infant Std"/>
              <w:sz w:val="24"/>
              <w:szCs w:val="24"/>
            </w:rPr>
          </w:rPrChange>
        </w:rPr>
        <w:t>.</w:t>
      </w:r>
      <w:r w:rsidRPr="00B36195">
        <w:rPr>
          <w:rFonts w:asciiTheme="minorHAnsi" w:hAnsiTheme="minorHAnsi" w:cstheme="minorHAnsi"/>
          <w:b w:val="0"/>
          <w:sz w:val="24"/>
          <w:szCs w:val="22"/>
          <w:rPrChange w:id="1573" w:author="Victoria Yard" w:date="2024-05-09T11:05:00Z">
            <w:rPr>
              <w:rFonts w:ascii="Sassoon Infant Std" w:hAnsi="Sassoon Infant Std"/>
              <w:b w:val="0"/>
              <w:sz w:val="24"/>
              <w:szCs w:val="24"/>
            </w:rPr>
          </w:rPrChange>
        </w:rPr>
        <w:t xml:space="preserve"> Children may choose to bring</w:t>
      </w:r>
      <w:ins w:id="1574" w:author="Victoria Yard" w:date="2024-05-09T11:01:00Z">
        <w:r w:rsidR="00B36195" w:rsidRPr="00B36195">
          <w:rPr>
            <w:rFonts w:asciiTheme="minorHAnsi" w:hAnsiTheme="minorHAnsi" w:cstheme="minorHAnsi"/>
            <w:b w:val="0"/>
            <w:sz w:val="24"/>
            <w:szCs w:val="22"/>
            <w:rPrChange w:id="1575" w:author="Victoria Yard" w:date="2024-05-09T11:05:00Z">
              <w:rPr>
                <w:rFonts w:asciiTheme="minorHAnsi" w:hAnsiTheme="minorHAnsi" w:cstheme="minorHAnsi"/>
                <w:b w:val="0"/>
                <w:sz w:val="22"/>
                <w:szCs w:val="22"/>
              </w:rPr>
            </w:rPrChange>
          </w:rPr>
          <w:t xml:space="preserve"> their own</w:t>
        </w:r>
      </w:ins>
      <w:del w:id="1576" w:author="Victoria Yard" w:date="2024-05-09T11:01:00Z">
        <w:r w:rsidRPr="00B36195" w:rsidDel="00B36195">
          <w:rPr>
            <w:rFonts w:asciiTheme="minorHAnsi" w:hAnsiTheme="minorHAnsi" w:cstheme="minorHAnsi"/>
            <w:b w:val="0"/>
            <w:sz w:val="24"/>
            <w:szCs w:val="22"/>
            <w:rPrChange w:id="1577" w:author="Victoria Yard" w:date="2024-05-09T11:05:00Z">
              <w:rPr>
                <w:rFonts w:ascii="Sassoon Infant Std" w:hAnsi="Sassoon Infant Std"/>
                <w:b w:val="0"/>
                <w:sz w:val="24"/>
                <w:szCs w:val="24"/>
              </w:rPr>
            </w:rPrChange>
          </w:rPr>
          <w:delText xml:space="preserve"> a</w:delText>
        </w:r>
      </w:del>
      <w:r w:rsidRPr="00B36195">
        <w:rPr>
          <w:rFonts w:asciiTheme="minorHAnsi" w:hAnsiTheme="minorHAnsi" w:cstheme="minorHAnsi"/>
          <w:b w:val="0"/>
          <w:sz w:val="24"/>
          <w:szCs w:val="22"/>
          <w:rPrChange w:id="1578" w:author="Victoria Yard" w:date="2024-05-09T11:05:00Z">
            <w:rPr>
              <w:rFonts w:ascii="Sassoon Infant Std" w:hAnsi="Sassoon Infant Std"/>
              <w:b w:val="0"/>
              <w:sz w:val="24"/>
              <w:szCs w:val="24"/>
            </w:rPr>
          </w:rPrChange>
        </w:rPr>
        <w:t xml:space="preserve"> packed lunch if preferred</w:t>
      </w:r>
      <w:r w:rsidRPr="00B36195">
        <w:rPr>
          <w:rFonts w:asciiTheme="minorHAnsi" w:hAnsiTheme="minorHAnsi" w:cstheme="minorHAnsi"/>
          <w:sz w:val="24"/>
          <w:szCs w:val="22"/>
          <w:rPrChange w:id="1579" w:author="Victoria Yard" w:date="2024-05-09T11:05:00Z">
            <w:rPr>
              <w:rFonts w:ascii="Sassoon Infant Std" w:hAnsi="Sassoon Infant Std"/>
              <w:sz w:val="24"/>
              <w:szCs w:val="24"/>
            </w:rPr>
          </w:rPrChange>
        </w:rPr>
        <w:t xml:space="preserve">.  </w:t>
      </w:r>
    </w:p>
    <w:p w14:paraId="1ED0C03E" w14:textId="77777777" w:rsidR="009A2EE5" w:rsidRPr="001A6560" w:rsidRDefault="009A2EE5" w:rsidP="008C41AE">
      <w:pPr>
        <w:pStyle w:val="NoSpacing"/>
        <w:jc w:val="both"/>
        <w:rPr>
          <w:rFonts w:asciiTheme="minorHAnsi" w:hAnsiTheme="minorHAnsi" w:cstheme="minorHAnsi"/>
          <w:bCs/>
          <w:sz w:val="24"/>
          <w:szCs w:val="24"/>
          <w:rPrChange w:id="1580" w:author="Helen Jeffery" w:date="2024-05-08T18:44:00Z">
            <w:rPr>
              <w:rFonts w:ascii="Sassoon Infant Std" w:hAnsi="Sassoon Infant Std"/>
              <w:bCs/>
              <w:sz w:val="24"/>
              <w:szCs w:val="24"/>
            </w:rPr>
          </w:rPrChange>
        </w:rPr>
      </w:pPr>
    </w:p>
    <w:p w14:paraId="496BCEDC" w14:textId="77777777" w:rsidR="009A2EE5" w:rsidRPr="00572C7D" w:rsidRDefault="009A2EE5" w:rsidP="009F5095">
      <w:pPr>
        <w:jc w:val="both"/>
        <w:rPr>
          <w:rFonts w:cstheme="minorHAnsi"/>
          <w:b/>
          <w:color w:val="00B0F0"/>
          <w:sz w:val="28"/>
          <w:szCs w:val="24"/>
          <w:rPrChange w:id="1581" w:author="Victoria Yard" w:date="2024-06-06T12:01:00Z">
            <w:rPr>
              <w:rFonts w:ascii="Sassoon Infant Std" w:hAnsi="Sassoon Infant Std"/>
              <w:b/>
              <w:color w:val="00B0F0"/>
              <w:sz w:val="24"/>
              <w:szCs w:val="24"/>
            </w:rPr>
          </w:rPrChange>
        </w:rPr>
      </w:pPr>
      <w:r w:rsidRPr="00572C7D">
        <w:rPr>
          <w:rFonts w:cstheme="minorHAnsi"/>
          <w:b/>
          <w:color w:val="00B0F0"/>
          <w:sz w:val="28"/>
          <w:szCs w:val="24"/>
          <w:rPrChange w:id="1582" w:author="Victoria Yard" w:date="2024-06-06T12:01:00Z">
            <w:rPr>
              <w:rFonts w:ascii="Sassoon Infant Std" w:hAnsi="Sassoon Infant Std"/>
              <w:b/>
              <w:color w:val="00B0F0"/>
              <w:sz w:val="24"/>
              <w:szCs w:val="24"/>
            </w:rPr>
          </w:rPrChange>
        </w:rPr>
        <w:t>SCHOOL DINNERS</w:t>
      </w:r>
    </w:p>
    <w:p w14:paraId="47EB9A93" w14:textId="77777777" w:rsidR="009A2EE5" w:rsidRPr="00B36195" w:rsidRDefault="009A2EE5" w:rsidP="00D935FE">
      <w:pPr>
        <w:jc w:val="both"/>
        <w:rPr>
          <w:rFonts w:cstheme="minorHAnsi"/>
          <w:sz w:val="24"/>
          <w:rPrChange w:id="1583" w:author="Victoria Yard" w:date="2024-05-09T11:05:00Z">
            <w:rPr>
              <w:rFonts w:ascii="Sassoon Infant Std" w:hAnsi="Sassoon Infant Std"/>
              <w:sz w:val="24"/>
              <w:szCs w:val="24"/>
            </w:rPr>
          </w:rPrChange>
        </w:rPr>
      </w:pPr>
      <w:r w:rsidRPr="00B36195">
        <w:rPr>
          <w:rFonts w:cstheme="minorHAnsi"/>
          <w:sz w:val="24"/>
          <w:rPrChange w:id="1584" w:author="Victoria Yard" w:date="2024-05-09T11:05:00Z">
            <w:rPr>
              <w:rFonts w:ascii="Sassoon Infant Std" w:hAnsi="Sassoon Infant Std"/>
              <w:sz w:val="24"/>
              <w:szCs w:val="24"/>
            </w:rPr>
          </w:rPrChange>
        </w:rPr>
        <w:t xml:space="preserve">A school meal menu is available on our website.  Children are asked at morning register if they would like a hot meal.  Parents are welcome to join us any time for a hot meal – just order on </w:t>
      </w:r>
      <w:r w:rsidRPr="00B36195">
        <w:rPr>
          <w:rFonts w:cstheme="minorHAnsi"/>
          <w:sz w:val="24"/>
          <w:rPrChange w:id="1585" w:author="Victoria Yard" w:date="2024-05-09T11:05:00Z">
            <w:rPr>
              <w:rFonts w:ascii="Sassoon Infant Std" w:hAnsi="Sassoon Infant Std"/>
              <w:sz w:val="24"/>
              <w:szCs w:val="24"/>
            </w:rPr>
          </w:rPrChange>
        </w:rPr>
        <w:lastRenderedPageBreak/>
        <w:t>the day before 9.30am. Adult dinners cost £3.</w:t>
      </w:r>
      <w:del w:id="1586" w:author="Victoria Yard" w:date="2024-05-09T11:00:00Z">
        <w:r w:rsidRPr="00B36195" w:rsidDel="00B36195">
          <w:rPr>
            <w:rFonts w:cstheme="minorHAnsi"/>
            <w:sz w:val="24"/>
            <w:rPrChange w:id="1587" w:author="Victoria Yard" w:date="2024-05-09T11:05:00Z">
              <w:rPr>
                <w:rFonts w:ascii="Sassoon Infant Std" w:hAnsi="Sassoon Infant Std"/>
                <w:sz w:val="24"/>
                <w:szCs w:val="24"/>
              </w:rPr>
            </w:rPrChange>
          </w:rPr>
          <w:delText>06</w:delText>
        </w:r>
      </w:del>
      <w:ins w:id="1588" w:author="Victoria Yard" w:date="2024-05-09T11:00:00Z">
        <w:r w:rsidR="00B36195" w:rsidRPr="000C3D5D">
          <w:rPr>
            <w:rFonts w:cstheme="minorHAnsi"/>
            <w:sz w:val="24"/>
          </w:rPr>
          <w:t>54</w:t>
        </w:r>
      </w:ins>
      <w:r w:rsidRPr="00B36195">
        <w:rPr>
          <w:rFonts w:cstheme="minorHAnsi"/>
          <w:sz w:val="24"/>
          <w:rPrChange w:id="1589" w:author="Victoria Yard" w:date="2024-05-09T11:05:00Z">
            <w:rPr>
              <w:rFonts w:ascii="Sassoon Infant Std" w:hAnsi="Sassoon Infant Std"/>
              <w:sz w:val="24"/>
              <w:szCs w:val="24"/>
            </w:rPr>
          </w:rPrChange>
        </w:rPr>
        <w:t xml:space="preserve">*, which includes a main course and a desert. All our hot school dinners are prepared on site. </w:t>
      </w:r>
    </w:p>
    <w:p w14:paraId="3495CC46" w14:textId="77777777" w:rsidR="009A2EE5" w:rsidRPr="00B36195" w:rsidRDefault="009A2EE5" w:rsidP="00D935FE">
      <w:pPr>
        <w:pStyle w:val="NoSpacing"/>
        <w:jc w:val="both"/>
        <w:rPr>
          <w:rFonts w:asciiTheme="minorHAnsi" w:hAnsiTheme="minorHAnsi" w:cstheme="minorHAnsi"/>
          <w:bCs/>
          <w:szCs w:val="22"/>
          <w:rPrChange w:id="1590" w:author="Victoria Yard" w:date="2024-05-09T11:01:00Z">
            <w:rPr>
              <w:rFonts w:ascii="Sassoon Infant Std" w:hAnsi="Sassoon Infant Std"/>
              <w:bCs/>
              <w:sz w:val="24"/>
              <w:szCs w:val="24"/>
            </w:rPr>
          </w:rPrChange>
        </w:rPr>
      </w:pPr>
    </w:p>
    <w:p w14:paraId="71CA6F38" w14:textId="77777777" w:rsidR="009A2EE5" w:rsidRPr="00572C7D" w:rsidRDefault="009A2EE5" w:rsidP="00153518">
      <w:pPr>
        <w:jc w:val="both"/>
        <w:rPr>
          <w:rFonts w:cstheme="minorHAnsi"/>
          <w:b/>
          <w:color w:val="00B0F0"/>
          <w:sz w:val="28"/>
          <w:szCs w:val="24"/>
          <w:rPrChange w:id="1591" w:author="Victoria Yard" w:date="2024-06-06T12:01:00Z">
            <w:rPr>
              <w:rFonts w:ascii="Sassoon Infant Std" w:hAnsi="Sassoon Infant Std"/>
              <w:b/>
              <w:color w:val="00B0F0"/>
              <w:sz w:val="24"/>
              <w:szCs w:val="24"/>
            </w:rPr>
          </w:rPrChange>
        </w:rPr>
      </w:pPr>
      <w:r w:rsidRPr="00572C7D">
        <w:rPr>
          <w:rFonts w:cstheme="minorHAnsi"/>
          <w:b/>
          <w:color w:val="00B0F0"/>
          <w:sz w:val="28"/>
          <w:szCs w:val="24"/>
          <w:rPrChange w:id="1592" w:author="Victoria Yard" w:date="2024-06-06T12:01:00Z">
            <w:rPr>
              <w:rFonts w:ascii="Sassoon Infant Std" w:hAnsi="Sassoon Infant Std"/>
              <w:b/>
              <w:color w:val="00B0F0"/>
              <w:sz w:val="24"/>
              <w:szCs w:val="24"/>
            </w:rPr>
          </w:rPrChange>
        </w:rPr>
        <w:t>PACKED LUNCH</w:t>
      </w:r>
    </w:p>
    <w:p w14:paraId="7E19B6B8" w14:textId="77777777" w:rsidR="009A2EE5" w:rsidRPr="00B36195" w:rsidRDefault="009A2EE5">
      <w:pPr>
        <w:jc w:val="both"/>
        <w:rPr>
          <w:rFonts w:cstheme="minorHAnsi"/>
          <w:sz w:val="24"/>
          <w:rPrChange w:id="1593" w:author="Victoria Yard" w:date="2024-05-09T11:05:00Z">
            <w:rPr>
              <w:rFonts w:ascii="Sassoon Infant Std" w:hAnsi="Sassoon Infant Std"/>
              <w:sz w:val="24"/>
              <w:szCs w:val="24"/>
            </w:rPr>
          </w:rPrChange>
        </w:rPr>
      </w:pPr>
      <w:r w:rsidRPr="00B36195">
        <w:rPr>
          <w:rFonts w:cstheme="minorHAnsi"/>
          <w:sz w:val="24"/>
          <w:rPrChange w:id="1594" w:author="Victoria Yard" w:date="2024-05-09T11:05:00Z">
            <w:rPr>
              <w:rFonts w:ascii="Sassoon Infant Std" w:hAnsi="Sassoon Infant Std"/>
              <w:sz w:val="24"/>
              <w:szCs w:val="24"/>
            </w:rPr>
          </w:rPrChange>
        </w:rPr>
        <w:t xml:space="preserve">Our school </w:t>
      </w:r>
      <w:ins w:id="1595" w:author="Head " w:date="2024-05-06T15:36:00Z">
        <w:r w:rsidR="00472558" w:rsidRPr="00B36195">
          <w:rPr>
            <w:rFonts w:cstheme="minorHAnsi"/>
            <w:sz w:val="24"/>
            <w:rPrChange w:id="1596" w:author="Victoria Yard" w:date="2024-05-09T11:05:00Z">
              <w:rPr>
                <w:rFonts w:ascii="Sassoon Infant Std" w:hAnsi="Sassoon Infant Std"/>
                <w:sz w:val="24"/>
                <w:szCs w:val="24"/>
              </w:rPr>
            </w:rPrChange>
          </w:rPr>
          <w:t xml:space="preserve">promotes </w:t>
        </w:r>
      </w:ins>
      <w:del w:id="1597" w:author="Head " w:date="2024-05-06T15:36:00Z">
        <w:r w:rsidRPr="00B36195" w:rsidDel="00472558">
          <w:rPr>
            <w:rFonts w:cstheme="minorHAnsi"/>
            <w:sz w:val="24"/>
            <w:rPrChange w:id="1598" w:author="Victoria Yard" w:date="2024-05-09T11:05:00Z">
              <w:rPr>
                <w:rFonts w:ascii="Sassoon Infant Std" w:hAnsi="Sassoon Infant Std"/>
                <w:sz w:val="24"/>
                <w:szCs w:val="24"/>
              </w:rPr>
            </w:rPrChange>
          </w:rPr>
          <w:delText xml:space="preserve">has achieved a Gold </w:delText>
        </w:r>
      </w:del>
      <w:r w:rsidRPr="00B36195">
        <w:rPr>
          <w:rFonts w:cstheme="minorHAnsi"/>
          <w:sz w:val="24"/>
          <w:rPrChange w:id="1599" w:author="Victoria Yard" w:date="2024-05-09T11:05:00Z">
            <w:rPr>
              <w:rFonts w:ascii="Sassoon Infant Std" w:hAnsi="Sassoon Infant Std"/>
              <w:sz w:val="24"/>
              <w:szCs w:val="24"/>
            </w:rPr>
          </w:rPrChange>
        </w:rPr>
        <w:t xml:space="preserve">Healthy </w:t>
      </w:r>
      <w:ins w:id="1600" w:author="Head " w:date="2024-05-06T15:36:00Z">
        <w:del w:id="1601" w:author="Victoria Yard" w:date="2024-06-06T11:59:00Z">
          <w:r w:rsidR="00472558" w:rsidRPr="00B36195" w:rsidDel="00247277">
            <w:rPr>
              <w:rFonts w:cstheme="minorHAnsi"/>
              <w:sz w:val="24"/>
              <w:rPrChange w:id="1602" w:author="Victoria Yard" w:date="2024-05-09T11:05:00Z">
                <w:rPr>
                  <w:rFonts w:ascii="Sassoon Infant Std" w:hAnsi="Sassoon Infant Std"/>
                  <w:sz w:val="24"/>
                  <w:szCs w:val="24"/>
                </w:rPr>
              </w:rPrChange>
            </w:rPr>
            <w:delText>e</w:delText>
          </w:r>
        </w:del>
      </w:ins>
      <w:ins w:id="1603" w:author="Victoria Yard" w:date="2024-06-06T11:59:00Z">
        <w:r w:rsidR="00247277">
          <w:rPr>
            <w:rFonts w:cstheme="minorHAnsi"/>
            <w:sz w:val="24"/>
          </w:rPr>
          <w:t>E</w:t>
        </w:r>
      </w:ins>
      <w:ins w:id="1604" w:author="Head " w:date="2024-05-06T15:36:00Z">
        <w:r w:rsidR="00472558" w:rsidRPr="00B36195">
          <w:rPr>
            <w:rFonts w:cstheme="minorHAnsi"/>
            <w:sz w:val="24"/>
            <w:rPrChange w:id="1605" w:author="Victoria Yard" w:date="2024-05-09T11:05:00Z">
              <w:rPr>
                <w:rFonts w:ascii="Sassoon Infant Std" w:hAnsi="Sassoon Infant Std"/>
                <w:sz w:val="24"/>
                <w:szCs w:val="24"/>
              </w:rPr>
            </w:rPrChange>
          </w:rPr>
          <w:t>ating</w:t>
        </w:r>
      </w:ins>
      <w:ins w:id="1606" w:author="Helen Jeffery" w:date="2024-05-08T19:03:00Z">
        <w:r w:rsidR="00D745D1" w:rsidRPr="000C3D5D">
          <w:rPr>
            <w:rFonts w:cstheme="minorHAnsi"/>
            <w:sz w:val="24"/>
          </w:rPr>
          <w:t xml:space="preserve"> </w:t>
        </w:r>
      </w:ins>
      <w:del w:id="1607" w:author="Head " w:date="2024-05-06T15:36:00Z">
        <w:r w:rsidRPr="00B36195" w:rsidDel="00472558">
          <w:rPr>
            <w:rFonts w:cstheme="minorHAnsi"/>
            <w:sz w:val="24"/>
            <w:rPrChange w:id="1608" w:author="Victoria Yard" w:date="2024-05-09T11:05:00Z">
              <w:rPr>
                <w:rFonts w:ascii="Sassoon Infant Std" w:hAnsi="Sassoon Infant Std"/>
                <w:sz w:val="24"/>
                <w:szCs w:val="24"/>
              </w:rPr>
            </w:rPrChange>
          </w:rPr>
          <w:delText xml:space="preserve">School Status award </w:delText>
        </w:r>
      </w:del>
      <w:r w:rsidRPr="00B36195">
        <w:rPr>
          <w:rFonts w:cstheme="minorHAnsi"/>
          <w:sz w:val="24"/>
          <w:rPrChange w:id="1609" w:author="Victoria Yard" w:date="2024-05-09T11:05:00Z">
            <w:rPr>
              <w:rFonts w:ascii="Sassoon Infant Std" w:hAnsi="Sassoon Infant Std"/>
              <w:sz w:val="24"/>
              <w:szCs w:val="24"/>
            </w:rPr>
          </w:rPrChange>
        </w:rPr>
        <w:t xml:space="preserve">and we </w:t>
      </w:r>
      <w:del w:id="1610" w:author="Victoria Yard" w:date="2024-06-06T11:59:00Z">
        <w:r w:rsidRPr="00B36195" w:rsidDel="00247277">
          <w:rPr>
            <w:rFonts w:cstheme="minorHAnsi"/>
            <w:sz w:val="24"/>
            <w:rPrChange w:id="1611" w:author="Victoria Yard" w:date="2024-05-09T11:05:00Z">
              <w:rPr>
                <w:rFonts w:ascii="Sassoon Infant Std" w:hAnsi="Sassoon Infant Std"/>
                <w:sz w:val="24"/>
                <w:szCs w:val="24"/>
              </w:rPr>
            </w:rPrChange>
          </w:rPr>
          <w:delText>should b</w:delText>
        </w:r>
      </w:del>
      <w:ins w:id="1612" w:author="Victoria Yard" w:date="2024-06-06T11:59:00Z">
        <w:r w:rsidR="00247277">
          <w:rPr>
            <w:rFonts w:cstheme="minorHAnsi"/>
            <w:sz w:val="24"/>
          </w:rPr>
          <w:t>ar</w:t>
        </w:r>
      </w:ins>
      <w:r w:rsidRPr="00B36195">
        <w:rPr>
          <w:rFonts w:cstheme="minorHAnsi"/>
          <w:sz w:val="24"/>
          <w:rPrChange w:id="1613" w:author="Victoria Yard" w:date="2024-05-09T11:05:00Z">
            <w:rPr>
              <w:rFonts w:ascii="Sassoon Infant Std" w:hAnsi="Sassoon Infant Std"/>
              <w:sz w:val="24"/>
              <w:szCs w:val="24"/>
            </w:rPr>
          </w:rPrChange>
        </w:rPr>
        <w:t xml:space="preserve">e grateful </w:t>
      </w:r>
      <w:ins w:id="1614" w:author="Victoria Yard" w:date="2024-06-06T11:59:00Z">
        <w:r w:rsidR="00247277">
          <w:rPr>
            <w:rFonts w:cstheme="minorHAnsi"/>
            <w:sz w:val="24"/>
          </w:rPr>
          <w:t xml:space="preserve">for your promotion of this </w:t>
        </w:r>
      </w:ins>
      <w:del w:id="1615" w:author="Victoria Yard" w:date="2024-06-06T11:59:00Z">
        <w:r w:rsidRPr="00B36195" w:rsidDel="00247277">
          <w:rPr>
            <w:rFonts w:cstheme="minorHAnsi"/>
            <w:sz w:val="24"/>
            <w:rPrChange w:id="1616" w:author="Victoria Yard" w:date="2024-05-09T11:05:00Z">
              <w:rPr>
                <w:rFonts w:ascii="Sassoon Infant Std" w:hAnsi="Sassoon Infant Std"/>
                <w:sz w:val="24"/>
                <w:szCs w:val="24"/>
              </w:rPr>
            </w:rPrChange>
          </w:rPr>
          <w:delText>if you would</w:delText>
        </w:r>
      </w:del>
      <w:del w:id="1617" w:author="Victoria Yard" w:date="2024-06-06T12:00:00Z">
        <w:r w:rsidRPr="00B36195" w:rsidDel="00247277">
          <w:rPr>
            <w:rFonts w:cstheme="minorHAnsi"/>
            <w:sz w:val="24"/>
            <w:rPrChange w:id="1618" w:author="Victoria Yard" w:date="2024-05-09T11:05:00Z">
              <w:rPr>
                <w:rFonts w:ascii="Sassoon Infant Std" w:hAnsi="Sassoon Infant Std"/>
                <w:sz w:val="24"/>
                <w:szCs w:val="24"/>
              </w:rPr>
            </w:rPrChange>
          </w:rPr>
          <w:delText xml:space="preserve"> help us to promote </w:delText>
        </w:r>
      </w:del>
      <w:ins w:id="1619" w:author="Head " w:date="2024-05-06T15:36:00Z">
        <w:del w:id="1620" w:author="Victoria Yard" w:date="2024-06-06T12:00:00Z">
          <w:r w:rsidR="00472558" w:rsidRPr="00B36195" w:rsidDel="00247277">
            <w:rPr>
              <w:rFonts w:cstheme="minorHAnsi"/>
              <w:sz w:val="24"/>
              <w:rPrChange w:id="1621" w:author="Victoria Yard" w:date="2024-05-09T11:05:00Z">
                <w:rPr>
                  <w:rFonts w:ascii="Sassoon Infant Std" w:hAnsi="Sassoon Infant Std"/>
                  <w:sz w:val="24"/>
                  <w:szCs w:val="24"/>
                </w:rPr>
              </w:rPrChange>
            </w:rPr>
            <w:delText>this</w:delText>
          </w:r>
        </w:del>
      </w:ins>
      <w:del w:id="1622" w:author="Head " w:date="2024-05-06T15:36:00Z">
        <w:r w:rsidRPr="00B36195" w:rsidDel="00472558">
          <w:rPr>
            <w:rFonts w:cstheme="minorHAnsi"/>
            <w:sz w:val="24"/>
            <w:rPrChange w:id="1623" w:author="Victoria Yard" w:date="2024-05-09T11:05:00Z">
              <w:rPr>
                <w:rFonts w:ascii="Sassoon Infant Std" w:hAnsi="Sassoon Infant Std"/>
                <w:sz w:val="24"/>
                <w:szCs w:val="24"/>
              </w:rPr>
            </w:rPrChange>
          </w:rPr>
          <w:delText>healthy eating</w:delText>
        </w:r>
      </w:del>
      <w:del w:id="1624" w:author="Victoria Yard" w:date="2024-06-06T12:00:00Z">
        <w:r w:rsidRPr="00B36195" w:rsidDel="00247277">
          <w:rPr>
            <w:rFonts w:cstheme="minorHAnsi"/>
            <w:sz w:val="24"/>
            <w:rPrChange w:id="1625" w:author="Victoria Yard" w:date="2024-05-09T11:05:00Z">
              <w:rPr>
                <w:rFonts w:ascii="Sassoon Infant Std" w:hAnsi="Sassoon Infant Std"/>
                <w:sz w:val="24"/>
                <w:szCs w:val="24"/>
              </w:rPr>
            </w:rPrChange>
          </w:rPr>
          <w:delText xml:space="preserve"> when y</w:delText>
        </w:r>
      </w:del>
      <w:ins w:id="1626" w:author="Victoria Yard" w:date="2024-06-06T12:00:00Z">
        <w:r w:rsidR="00247277">
          <w:rPr>
            <w:rFonts w:cstheme="minorHAnsi"/>
            <w:sz w:val="24"/>
          </w:rPr>
          <w:t>when y</w:t>
        </w:r>
      </w:ins>
      <w:r w:rsidRPr="00B36195">
        <w:rPr>
          <w:rFonts w:cstheme="minorHAnsi"/>
          <w:sz w:val="24"/>
          <w:rPrChange w:id="1627" w:author="Victoria Yard" w:date="2024-05-09T11:05:00Z">
            <w:rPr>
              <w:rFonts w:ascii="Sassoon Infant Std" w:hAnsi="Sassoon Infant Std"/>
              <w:sz w:val="24"/>
              <w:szCs w:val="24"/>
            </w:rPr>
          </w:rPrChange>
        </w:rPr>
        <w:t xml:space="preserve">ou pack your child’s lunchbox. We ask that children do not bring sweets or chocolate bars (chocolate biscuits such as </w:t>
      </w:r>
      <w:del w:id="1628" w:author="Victoria Yard" w:date="2024-06-06T12:00:00Z">
        <w:r w:rsidRPr="00B36195" w:rsidDel="00572C7D">
          <w:rPr>
            <w:rFonts w:cstheme="minorHAnsi"/>
            <w:sz w:val="24"/>
            <w:rPrChange w:id="1629" w:author="Victoria Yard" w:date="2024-05-09T11:05:00Z">
              <w:rPr>
                <w:rFonts w:ascii="Sassoon Infant Std" w:hAnsi="Sassoon Infant Std"/>
                <w:sz w:val="24"/>
                <w:szCs w:val="24"/>
              </w:rPr>
            </w:rPrChange>
          </w:rPr>
          <w:delText>P</w:delText>
        </w:r>
      </w:del>
      <w:ins w:id="1630" w:author="Victoria Yard" w:date="2024-06-06T12:00:00Z">
        <w:r w:rsidR="00572C7D">
          <w:rPr>
            <w:rFonts w:cstheme="minorHAnsi"/>
            <w:sz w:val="24"/>
          </w:rPr>
          <w:t>p</w:t>
        </w:r>
      </w:ins>
      <w:r w:rsidRPr="00B36195">
        <w:rPr>
          <w:rFonts w:cstheme="minorHAnsi"/>
          <w:sz w:val="24"/>
          <w:rPrChange w:id="1631" w:author="Victoria Yard" w:date="2024-05-09T11:05:00Z">
            <w:rPr>
              <w:rFonts w:ascii="Sassoon Infant Std" w:hAnsi="Sassoon Infant Std"/>
              <w:sz w:val="24"/>
              <w:szCs w:val="24"/>
            </w:rPr>
          </w:rPrChange>
        </w:rPr>
        <w:t xml:space="preserve">enguins etc. are allowed). </w:t>
      </w:r>
      <w:del w:id="1632" w:author="Victoria Yard" w:date="2024-06-06T12:00:00Z">
        <w:r w:rsidRPr="00B36195" w:rsidDel="00572C7D">
          <w:rPr>
            <w:rFonts w:cstheme="minorHAnsi"/>
            <w:sz w:val="24"/>
            <w:rPrChange w:id="1633" w:author="Victoria Yard" w:date="2024-05-09T11:05:00Z">
              <w:rPr>
                <w:rFonts w:ascii="Sassoon Infant Std" w:hAnsi="Sassoon Infant Std"/>
                <w:sz w:val="24"/>
                <w:szCs w:val="24"/>
              </w:rPr>
            </w:rPrChange>
          </w:rPr>
          <w:delText xml:space="preserve">For ideas of what to include in a packed lunch, please see the enclosed leaflet. </w:delText>
        </w:r>
      </w:del>
      <w:r w:rsidRPr="00B36195">
        <w:rPr>
          <w:rFonts w:cstheme="minorHAnsi"/>
          <w:sz w:val="24"/>
          <w:rPrChange w:id="1634" w:author="Victoria Yard" w:date="2024-05-09T11:05:00Z">
            <w:rPr>
              <w:rFonts w:ascii="Sassoon Infant Std" w:hAnsi="Sassoon Infant Std"/>
              <w:sz w:val="24"/>
              <w:szCs w:val="24"/>
            </w:rPr>
          </w:rPrChange>
        </w:rPr>
        <w:t xml:space="preserve">Please ensure the lunch box is </w:t>
      </w:r>
      <w:r w:rsidRPr="00B36195">
        <w:rPr>
          <w:rFonts w:cstheme="minorHAnsi"/>
          <w:b/>
          <w:sz w:val="24"/>
          <w:rPrChange w:id="1635" w:author="Victoria Yard" w:date="2024-05-09T11:05:00Z">
            <w:rPr>
              <w:rFonts w:ascii="Sassoon Infant Std" w:hAnsi="Sassoon Infant Std"/>
              <w:b/>
              <w:sz w:val="24"/>
              <w:szCs w:val="24"/>
            </w:rPr>
          </w:rPrChange>
        </w:rPr>
        <w:t>clearly labelled</w:t>
      </w:r>
      <w:r w:rsidRPr="00B36195">
        <w:rPr>
          <w:rFonts w:cstheme="minorHAnsi"/>
          <w:sz w:val="24"/>
          <w:rPrChange w:id="1636" w:author="Victoria Yard" w:date="2024-05-09T11:05:00Z">
            <w:rPr>
              <w:rFonts w:ascii="Sassoon Infant Std" w:hAnsi="Sassoon Infant Std"/>
              <w:sz w:val="24"/>
              <w:szCs w:val="24"/>
            </w:rPr>
          </w:rPrChange>
        </w:rPr>
        <w:t xml:space="preserve"> with their name and class.  Water is provided for all children</w:t>
      </w:r>
      <w:ins w:id="1637" w:author="Victoria Yard" w:date="2024-06-06T12:00:00Z">
        <w:r w:rsidR="00572C7D">
          <w:rPr>
            <w:rFonts w:cstheme="minorHAnsi"/>
            <w:sz w:val="24"/>
          </w:rPr>
          <w:t>.</w:t>
        </w:r>
      </w:ins>
      <w:del w:id="1638" w:author="Victoria Yard" w:date="2024-06-06T12:00:00Z">
        <w:r w:rsidRPr="00B36195" w:rsidDel="00572C7D">
          <w:rPr>
            <w:rFonts w:cstheme="minorHAnsi"/>
            <w:sz w:val="24"/>
            <w:rPrChange w:id="1639" w:author="Victoria Yard" w:date="2024-05-09T11:05:00Z">
              <w:rPr>
                <w:rFonts w:ascii="Sassoon Infant Std" w:hAnsi="Sassoon Infant Std"/>
                <w:sz w:val="24"/>
                <w:szCs w:val="24"/>
              </w:rPr>
            </w:rPrChange>
          </w:rPr>
          <w:delText xml:space="preserve"> and we ask that if you do send drinks, that they are pure fruit juice only.</w:delText>
        </w:r>
      </w:del>
      <w:r w:rsidRPr="00B36195">
        <w:rPr>
          <w:rFonts w:cstheme="minorHAnsi"/>
          <w:sz w:val="24"/>
          <w:rPrChange w:id="1640" w:author="Victoria Yard" w:date="2024-05-09T11:05:00Z">
            <w:rPr>
              <w:rFonts w:ascii="Sassoon Infant Std" w:hAnsi="Sassoon Infant Std"/>
              <w:sz w:val="24"/>
              <w:szCs w:val="24"/>
            </w:rPr>
          </w:rPrChange>
        </w:rPr>
        <w:t xml:space="preserve">  Please put your child’s named lunch box in the boxes outside their class at the beginning of the day so that staff can check school dinner and packed lunch numbers.</w:t>
      </w:r>
    </w:p>
    <w:p w14:paraId="3B83A8F4" w14:textId="77777777" w:rsidR="009A2EE5" w:rsidRPr="001A6560" w:rsidRDefault="009A2EE5">
      <w:pPr>
        <w:pStyle w:val="NoSpacing"/>
        <w:jc w:val="both"/>
        <w:rPr>
          <w:rFonts w:asciiTheme="minorHAnsi" w:hAnsiTheme="minorHAnsi" w:cstheme="minorHAnsi"/>
          <w:bCs/>
          <w:sz w:val="24"/>
          <w:szCs w:val="24"/>
          <w:rPrChange w:id="1641" w:author="Helen Jeffery" w:date="2024-05-08T18:44:00Z">
            <w:rPr>
              <w:rFonts w:ascii="Sassoon Infant Std" w:hAnsi="Sassoon Infant Std"/>
              <w:bCs/>
              <w:sz w:val="24"/>
              <w:szCs w:val="24"/>
            </w:rPr>
          </w:rPrChange>
        </w:rPr>
      </w:pPr>
    </w:p>
    <w:p w14:paraId="44F57913" w14:textId="77777777" w:rsidR="009A2EE5" w:rsidRPr="00572C7D" w:rsidRDefault="009A2EE5">
      <w:pPr>
        <w:jc w:val="both"/>
        <w:rPr>
          <w:rFonts w:cstheme="minorHAnsi"/>
          <w:b/>
          <w:color w:val="00B0F0"/>
          <w:sz w:val="28"/>
          <w:szCs w:val="24"/>
          <w:rPrChange w:id="1642" w:author="Victoria Yard" w:date="2024-06-06T12:01:00Z">
            <w:rPr>
              <w:rFonts w:ascii="Sassoon Infant Std" w:hAnsi="Sassoon Infant Std"/>
              <w:b/>
              <w:color w:val="00B0F0"/>
              <w:sz w:val="24"/>
              <w:szCs w:val="24"/>
            </w:rPr>
          </w:rPrChange>
        </w:rPr>
      </w:pPr>
      <w:r w:rsidRPr="00572C7D">
        <w:rPr>
          <w:rFonts w:cstheme="minorHAnsi"/>
          <w:b/>
          <w:color w:val="00B0F0"/>
          <w:sz w:val="28"/>
          <w:szCs w:val="24"/>
          <w:rPrChange w:id="1643" w:author="Victoria Yard" w:date="2024-06-06T12:01:00Z">
            <w:rPr>
              <w:rFonts w:ascii="Sassoon Infant Std" w:hAnsi="Sassoon Infant Std"/>
              <w:b/>
              <w:color w:val="00B0F0"/>
              <w:sz w:val="24"/>
              <w:szCs w:val="24"/>
            </w:rPr>
          </w:rPrChange>
        </w:rPr>
        <w:t>ALLERGIES</w:t>
      </w:r>
    </w:p>
    <w:p w14:paraId="18329EFA" w14:textId="77777777" w:rsidR="009A2EE5" w:rsidRPr="00B36195" w:rsidRDefault="009A2EE5">
      <w:pPr>
        <w:jc w:val="both"/>
        <w:rPr>
          <w:rFonts w:cstheme="minorHAnsi"/>
          <w:sz w:val="24"/>
          <w:rPrChange w:id="1644" w:author="Victoria Yard" w:date="2024-05-09T11:05:00Z">
            <w:rPr>
              <w:rFonts w:ascii="Sassoon Infant Std" w:hAnsi="Sassoon Infant Std"/>
              <w:sz w:val="24"/>
              <w:szCs w:val="24"/>
            </w:rPr>
          </w:rPrChange>
        </w:rPr>
      </w:pPr>
      <w:r w:rsidRPr="00B36195">
        <w:rPr>
          <w:rFonts w:cstheme="minorHAnsi"/>
          <w:sz w:val="24"/>
          <w:rPrChange w:id="1645" w:author="Victoria Yard" w:date="2024-05-09T11:05:00Z">
            <w:rPr>
              <w:rFonts w:ascii="Sassoon Infant Std" w:hAnsi="Sassoon Infant Std"/>
              <w:sz w:val="24"/>
              <w:szCs w:val="24"/>
            </w:rPr>
          </w:rPrChange>
        </w:rPr>
        <w:t>Please inform staff of any allergies or special dietary requirements.  The catering team are keen to encourage all children to have a school dinner and will work with you to accommodate any needs.</w:t>
      </w:r>
    </w:p>
    <w:p w14:paraId="6909A4D3" w14:textId="77777777" w:rsidR="009A2EE5" w:rsidRPr="001A6560" w:rsidRDefault="009A2EE5">
      <w:pPr>
        <w:pStyle w:val="NoSpacing"/>
        <w:jc w:val="both"/>
        <w:rPr>
          <w:rFonts w:asciiTheme="minorHAnsi" w:hAnsiTheme="minorHAnsi" w:cstheme="minorHAnsi"/>
          <w:bCs/>
          <w:sz w:val="18"/>
          <w:szCs w:val="24"/>
          <w:rPrChange w:id="1646" w:author="Helen Jeffery" w:date="2024-05-08T18:44:00Z">
            <w:rPr>
              <w:rFonts w:ascii="Sassoon Infant Std" w:hAnsi="Sassoon Infant Std"/>
              <w:bCs/>
              <w:sz w:val="18"/>
              <w:szCs w:val="24"/>
            </w:rPr>
          </w:rPrChange>
        </w:rPr>
      </w:pPr>
    </w:p>
    <w:p w14:paraId="320521D9" w14:textId="77777777" w:rsidR="009A2EE5" w:rsidRPr="001A6560" w:rsidRDefault="009A2EE5">
      <w:pPr>
        <w:jc w:val="both"/>
        <w:rPr>
          <w:rFonts w:cstheme="minorHAnsi"/>
          <w:sz w:val="8"/>
          <w:rPrChange w:id="1647" w:author="Helen Jeffery" w:date="2024-05-08T18:44:00Z">
            <w:rPr>
              <w:rFonts w:ascii="Sassoon Infant Std" w:hAnsi="Sassoon Infant Std"/>
              <w:sz w:val="8"/>
            </w:rPr>
          </w:rPrChange>
        </w:rPr>
        <w:pPrChange w:id="1648" w:author="Head " w:date="2024-05-06T16:01:00Z">
          <w:pPr/>
        </w:pPrChange>
      </w:pPr>
    </w:p>
    <w:p w14:paraId="09F04A97" w14:textId="77777777" w:rsidR="00572C7D" w:rsidRDefault="00572C7D">
      <w:pPr>
        <w:jc w:val="right"/>
        <w:rPr>
          <w:ins w:id="1649" w:author="Victoria Yard" w:date="2024-06-06T12:00:00Z"/>
          <w:rFonts w:cstheme="minorHAnsi"/>
          <w:i/>
          <w:sz w:val="16"/>
        </w:rPr>
      </w:pPr>
    </w:p>
    <w:p w14:paraId="626A44A4" w14:textId="77777777" w:rsidR="00572C7D" w:rsidRDefault="00572C7D">
      <w:pPr>
        <w:jc w:val="right"/>
        <w:rPr>
          <w:ins w:id="1650" w:author="Victoria Yard" w:date="2024-06-06T12:00:00Z"/>
          <w:rFonts w:cstheme="minorHAnsi"/>
          <w:i/>
          <w:sz w:val="16"/>
        </w:rPr>
      </w:pPr>
    </w:p>
    <w:p w14:paraId="21D833DA" w14:textId="77777777" w:rsidR="00572C7D" w:rsidRDefault="00572C7D">
      <w:pPr>
        <w:jc w:val="right"/>
        <w:rPr>
          <w:ins w:id="1651" w:author="Victoria Yard" w:date="2024-06-06T12:00:00Z"/>
          <w:rFonts w:cstheme="minorHAnsi"/>
          <w:i/>
          <w:sz w:val="16"/>
        </w:rPr>
      </w:pPr>
    </w:p>
    <w:p w14:paraId="7E49F7BA" w14:textId="77777777" w:rsidR="00572C7D" w:rsidRDefault="00572C7D">
      <w:pPr>
        <w:jc w:val="right"/>
        <w:rPr>
          <w:ins w:id="1652" w:author="Victoria Yard" w:date="2024-06-06T12:00:00Z"/>
          <w:rFonts w:cstheme="minorHAnsi"/>
          <w:i/>
          <w:sz w:val="16"/>
        </w:rPr>
      </w:pPr>
    </w:p>
    <w:p w14:paraId="76B189FC" w14:textId="77777777" w:rsidR="009A2EE5" w:rsidRPr="001A6560" w:rsidRDefault="009A2EE5">
      <w:pPr>
        <w:jc w:val="right"/>
        <w:rPr>
          <w:rFonts w:cstheme="minorHAnsi"/>
          <w:i/>
          <w:sz w:val="16"/>
          <w:rPrChange w:id="1653" w:author="Helen Jeffery" w:date="2024-05-08T18:44:00Z">
            <w:rPr>
              <w:rFonts w:ascii="Sassoon Infant Std" w:hAnsi="Sassoon Infant Std"/>
              <w:i/>
              <w:sz w:val="16"/>
            </w:rPr>
          </w:rPrChange>
        </w:rPr>
      </w:pPr>
      <w:r w:rsidRPr="001A6560">
        <w:rPr>
          <w:rFonts w:cstheme="minorHAnsi"/>
          <w:i/>
          <w:sz w:val="16"/>
          <w:rPrChange w:id="1654" w:author="Helen Jeffery" w:date="2024-05-08T18:44:00Z">
            <w:rPr>
              <w:rFonts w:ascii="Sassoon Infant Std" w:hAnsi="Sassoon Infant Std"/>
              <w:i/>
              <w:sz w:val="16"/>
            </w:rPr>
          </w:rPrChange>
        </w:rPr>
        <w:t>*   prices correct at time of print.</w:t>
      </w:r>
    </w:p>
    <w:p w14:paraId="14078CA6" w14:textId="77777777" w:rsidR="009C44BD" w:rsidDel="00572C7D" w:rsidRDefault="009C44BD">
      <w:pPr>
        <w:tabs>
          <w:tab w:val="left" w:pos="3636"/>
        </w:tabs>
        <w:jc w:val="both"/>
        <w:rPr>
          <w:ins w:id="1655" w:author="Helen Jeffery" w:date="2024-05-08T18:44:00Z"/>
          <w:del w:id="1656" w:author="Victoria Yard" w:date="2024-06-06T12:01:00Z"/>
          <w:rFonts w:cstheme="minorHAnsi"/>
          <w:color w:val="00B0F0"/>
          <w:sz w:val="40"/>
          <w:szCs w:val="40"/>
        </w:rPr>
      </w:pPr>
    </w:p>
    <w:p w14:paraId="00AB78C7" w14:textId="77777777" w:rsidR="001A6560" w:rsidDel="00572C7D" w:rsidRDefault="001A6560">
      <w:pPr>
        <w:tabs>
          <w:tab w:val="left" w:pos="3636"/>
        </w:tabs>
        <w:jc w:val="both"/>
        <w:rPr>
          <w:ins w:id="1657" w:author="Helen Jeffery" w:date="2024-05-08T18:44:00Z"/>
          <w:del w:id="1658" w:author="Victoria Yard" w:date="2024-06-06T12:01:00Z"/>
          <w:rFonts w:cstheme="minorHAnsi"/>
          <w:color w:val="00B0F0"/>
          <w:sz w:val="40"/>
          <w:szCs w:val="40"/>
        </w:rPr>
      </w:pPr>
    </w:p>
    <w:p w14:paraId="4D450DCF" w14:textId="77777777" w:rsidR="00B36195" w:rsidRPr="008C41AE" w:rsidDel="00B36195" w:rsidRDefault="00B36195">
      <w:pPr>
        <w:tabs>
          <w:tab w:val="left" w:pos="3636"/>
        </w:tabs>
        <w:jc w:val="both"/>
        <w:rPr>
          <w:del w:id="1659" w:author="Victoria Yard" w:date="2024-05-09T11:05:00Z"/>
          <w:rFonts w:cstheme="minorHAnsi"/>
          <w:color w:val="00B0F0"/>
          <w:sz w:val="40"/>
          <w:szCs w:val="40"/>
          <w:rPrChange w:id="1660" w:author="Head " w:date="2024-05-06T16:06:00Z">
            <w:rPr>
              <w:del w:id="1661" w:author="Victoria Yard" w:date="2024-05-09T11:05:00Z"/>
              <w:rFonts w:ascii="Sassoon Infant Std" w:hAnsi="Sassoon Infant Std" w:cs="Arial"/>
              <w:color w:val="00B0F0"/>
              <w:sz w:val="40"/>
              <w:szCs w:val="40"/>
            </w:rPr>
          </w:rPrChange>
        </w:rPr>
        <w:pPrChange w:id="1662" w:author="Head " w:date="2024-05-06T16:01:00Z">
          <w:pPr>
            <w:tabs>
              <w:tab w:val="left" w:pos="3636"/>
            </w:tabs>
          </w:pPr>
        </w:pPrChange>
      </w:pPr>
    </w:p>
    <w:p w14:paraId="6D2F9BC9" w14:textId="77777777" w:rsidR="009C44BD" w:rsidRPr="001A6560" w:rsidRDefault="00F30DD6">
      <w:pPr>
        <w:tabs>
          <w:tab w:val="left" w:pos="3636"/>
        </w:tabs>
        <w:jc w:val="center"/>
        <w:rPr>
          <w:rFonts w:cstheme="minorHAnsi"/>
          <w:b/>
          <w:bCs/>
          <w:color w:val="00B0F0"/>
          <w:sz w:val="40"/>
          <w:szCs w:val="40"/>
          <w:rPrChange w:id="1663" w:author="Helen Jeffery" w:date="2024-05-08T18:44:00Z">
            <w:rPr>
              <w:rFonts w:ascii="Sassoon Infant Std" w:hAnsi="Sassoon Infant Std" w:cs="Arial"/>
              <w:color w:val="00B0F0"/>
              <w:sz w:val="40"/>
              <w:szCs w:val="40"/>
            </w:rPr>
          </w:rPrChange>
        </w:rPr>
      </w:pPr>
      <w:r w:rsidRPr="00B30457">
        <w:rPr>
          <w:rFonts w:cstheme="minorHAnsi"/>
          <w:b/>
          <w:bCs/>
          <w:noProof/>
          <w:lang w:eastAsia="en-GB"/>
        </w:rPr>
        <w:drawing>
          <wp:anchor distT="0" distB="0" distL="114300" distR="114300" simplePos="0" relativeHeight="251735040" behindDoc="0" locked="0" layoutInCell="1" allowOverlap="1" wp14:anchorId="3E60C2CE" wp14:editId="211E3586">
            <wp:simplePos x="0" y="0"/>
            <wp:positionH relativeFrom="margin">
              <wp:posOffset>2583180</wp:posOffset>
            </wp:positionH>
            <wp:positionV relativeFrom="paragraph">
              <wp:posOffset>350520</wp:posOffset>
            </wp:positionV>
            <wp:extent cx="525780" cy="503555"/>
            <wp:effectExtent l="0" t="0" r="7620" b="0"/>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5780" cy="503555"/>
                    </a:xfrm>
                    <a:prstGeom prst="rect">
                      <a:avLst/>
                    </a:prstGeom>
                  </pic:spPr>
                </pic:pic>
              </a:graphicData>
            </a:graphic>
            <wp14:sizeRelH relativeFrom="margin">
              <wp14:pctWidth>0</wp14:pctWidth>
            </wp14:sizeRelH>
            <wp14:sizeRelV relativeFrom="margin">
              <wp14:pctHeight>0</wp14:pctHeight>
            </wp14:sizeRelV>
          </wp:anchor>
        </w:drawing>
      </w:r>
      <w:r w:rsidR="00307AB7" w:rsidRPr="001A6560">
        <w:rPr>
          <w:rFonts w:cstheme="minorHAnsi"/>
          <w:b/>
          <w:bCs/>
          <w:color w:val="00B0F0"/>
          <w:sz w:val="40"/>
          <w:szCs w:val="40"/>
          <w:rPrChange w:id="1664" w:author="Helen Jeffery" w:date="2024-05-08T18:44:00Z">
            <w:rPr>
              <w:rFonts w:ascii="Sassoon Infant Std" w:hAnsi="Sassoon Infant Std" w:cs="Arial"/>
              <w:color w:val="00B0F0"/>
              <w:sz w:val="40"/>
              <w:szCs w:val="40"/>
            </w:rPr>
          </w:rPrChange>
        </w:rPr>
        <w:t>SCHOOL UNIFORM</w:t>
      </w:r>
    </w:p>
    <w:p w14:paraId="56784E4D" w14:textId="77777777" w:rsidR="001A7F9D" w:rsidRDefault="001A7F9D" w:rsidP="008C41AE">
      <w:pPr>
        <w:jc w:val="both"/>
        <w:rPr>
          <w:ins w:id="1665" w:author="Victoria Yard" w:date="2024-06-06T12:21:00Z"/>
          <w:rFonts w:cstheme="minorHAnsi"/>
          <w:b/>
          <w:color w:val="00B0F0"/>
          <w:sz w:val="28"/>
          <w:szCs w:val="24"/>
        </w:rPr>
      </w:pPr>
    </w:p>
    <w:p w14:paraId="6060C98C" w14:textId="77777777" w:rsidR="001A7F9D" w:rsidRDefault="001A7F9D" w:rsidP="008C41AE">
      <w:pPr>
        <w:jc w:val="both"/>
        <w:rPr>
          <w:ins w:id="1666" w:author="Victoria Yard" w:date="2024-06-06T12:21:00Z"/>
          <w:rFonts w:cstheme="minorHAnsi"/>
          <w:b/>
          <w:color w:val="00B0F0"/>
          <w:sz w:val="28"/>
          <w:szCs w:val="24"/>
        </w:rPr>
      </w:pPr>
    </w:p>
    <w:p w14:paraId="7C20D713" w14:textId="77777777" w:rsidR="00307AB7" w:rsidRPr="001A6560" w:rsidDel="001A7F9D" w:rsidRDefault="00307AB7" w:rsidP="008C41AE">
      <w:pPr>
        <w:jc w:val="both"/>
        <w:rPr>
          <w:del w:id="1667" w:author="Victoria Yard" w:date="2024-06-06T12:21:00Z"/>
          <w:rFonts w:cstheme="minorHAnsi"/>
          <w:b/>
          <w:color w:val="00B0F0"/>
          <w:sz w:val="28"/>
          <w:szCs w:val="24"/>
          <w:rPrChange w:id="1668" w:author="Helen Jeffery" w:date="2024-05-08T18:44:00Z">
            <w:rPr>
              <w:del w:id="1669" w:author="Victoria Yard" w:date="2024-06-06T12:21:00Z"/>
              <w:rFonts w:ascii="Sassoon Infant Std" w:hAnsi="Sassoon Infant Std"/>
              <w:b/>
              <w:color w:val="00B0F0"/>
              <w:sz w:val="28"/>
              <w:szCs w:val="24"/>
            </w:rPr>
          </w:rPrChange>
        </w:rPr>
      </w:pPr>
      <w:del w:id="1670" w:author="Victoria Yard" w:date="2024-06-06T12:21:00Z">
        <w:r w:rsidRPr="001A6560" w:rsidDel="001A7F9D">
          <w:rPr>
            <w:rFonts w:cstheme="minorHAnsi"/>
            <w:b/>
            <w:color w:val="00B0F0"/>
            <w:sz w:val="28"/>
            <w:szCs w:val="24"/>
            <w:rPrChange w:id="1671" w:author="Helen Jeffery" w:date="2024-05-08T18:44:00Z">
              <w:rPr>
                <w:rFonts w:ascii="Sassoon Infant Std" w:hAnsi="Sassoon Infant Std"/>
                <w:b/>
                <w:color w:val="00B0F0"/>
                <w:sz w:val="28"/>
                <w:szCs w:val="24"/>
              </w:rPr>
            </w:rPrChange>
          </w:rPr>
          <w:delText>S</w:delText>
        </w:r>
      </w:del>
      <w:del w:id="1672" w:author="Victoria Yard" w:date="2024-06-06T12:02:00Z">
        <w:r w:rsidRPr="001A6560" w:rsidDel="00572C7D">
          <w:rPr>
            <w:rFonts w:cstheme="minorHAnsi"/>
            <w:b/>
            <w:color w:val="00B0F0"/>
            <w:sz w:val="28"/>
            <w:szCs w:val="24"/>
            <w:rPrChange w:id="1673" w:author="Helen Jeffery" w:date="2024-05-08T18:44:00Z">
              <w:rPr>
                <w:rFonts w:ascii="Sassoon Infant Std" w:hAnsi="Sassoon Infant Std"/>
                <w:b/>
                <w:color w:val="00B0F0"/>
                <w:sz w:val="28"/>
                <w:szCs w:val="24"/>
              </w:rPr>
            </w:rPrChange>
          </w:rPr>
          <w:delText>chool uniform</w:delText>
        </w:r>
      </w:del>
      <w:del w:id="1674" w:author="Victoria Yard" w:date="2024-06-06T12:21:00Z">
        <w:r w:rsidRPr="001A6560" w:rsidDel="001A7F9D">
          <w:rPr>
            <w:rFonts w:cstheme="minorHAnsi"/>
            <w:b/>
            <w:color w:val="00B0F0"/>
            <w:sz w:val="28"/>
            <w:szCs w:val="24"/>
            <w:rPrChange w:id="1675" w:author="Helen Jeffery" w:date="2024-05-08T18:44:00Z">
              <w:rPr>
                <w:rFonts w:ascii="Sassoon Infant Std" w:hAnsi="Sassoon Infant Std"/>
                <w:b/>
                <w:color w:val="00B0F0"/>
                <w:sz w:val="28"/>
                <w:szCs w:val="24"/>
              </w:rPr>
            </w:rPrChange>
          </w:rPr>
          <w:delText xml:space="preserve">  </w:delText>
        </w:r>
      </w:del>
    </w:p>
    <w:p w14:paraId="12E7DE3B" w14:textId="77777777" w:rsidR="00307AB7" w:rsidRPr="00B36195" w:rsidRDefault="00307AB7">
      <w:pPr>
        <w:jc w:val="both"/>
        <w:rPr>
          <w:rFonts w:cstheme="minorHAnsi"/>
          <w:sz w:val="24"/>
          <w:rPrChange w:id="1676" w:author="Victoria Yard" w:date="2024-05-09T11:05:00Z">
            <w:rPr>
              <w:rFonts w:ascii="Sassoon Infant Std" w:hAnsi="Sassoon Infant Std"/>
              <w:sz w:val="24"/>
              <w:szCs w:val="24"/>
            </w:rPr>
          </w:rPrChange>
        </w:rPr>
        <w:pPrChange w:id="1677" w:author="Head " w:date="2024-05-06T16:01:00Z">
          <w:pPr/>
        </w:pPrChange>
      </w:pPr>
      <w:r w:rsidRPr="00B36195">
        <w:rPr>
          <w:rFonts w:cstheme="minorHAnsi"/>
          <w:sz w:val="24"/>
          <w:rPrChange w:id="1678" w:author="Victoria Yard" w:date="2024-05-09T11:05:00Z">
            <w:rPr>
              <w:rFonts w:ascii="Sassoon Infant Std" w:hAnsi="Sassoon Infant Std"/>
              <w:sz w:val="24"/>
              <w:szCs w:val="24"/>
            </w:rPr>
          </w:rPrChange>
        </w:rPr>
        <w:t xml:space="preserve">Our school uniform consists of </w:t>
      </w:r>
    </w:p>
    <w:p w14:paraId="64452751" w14:textId="77777777" w:rsidR="00307AB7" w:rsidRPr="00B36195" w:rsidRDefault="00307AB7">
      <w:pPr>
        <w:pStyle w:val="ListParagraph"/>
        <w:numPr>
          <w:ilvl w:val="0"/>
          <w:numId w:val="7"/>
        </w:numPr>
        <w:spacing w:after="0" w:line="240" w:lineRule="auto"/>
        <w:jc w:val="both"/>
        <w:rPr>
          <w:rFonts w:asciiTheme="minorHAnsi" w:hAnsiTheme="minorHAnsi" w:cstheme="minorHAnsi"/>
          <w:sz w:val="24"/>
          <w:rPrChange w:id="1679" w:author="Victoria Yard" w:date="2024-05-09T11:05:00Z">
            <w:rPr>
              <w:rFonts w:ascii="Sassoon Infant Std" w:hAnsi="Sassoon Infant Std"/>
              <w:sz w:val="24"/>
              <w:szCs w:val="24"/>
            </w:rPr>
          </w:rPrChange>
        </w:rPr>
        <w:pPrChange w:id="1680" w:author="Head " w:date="2024-05-06T16:01:00Z">
          <w:pPr>
            <w:pStyle w:val="ListParagraph"/>
            <w:numPr>
              <w:numId w:val="7"/>
            </w:numPr>
            <w:spacing w:after="0" w:line="240" w:lineRule="auto"/>
            <w:ind w:left="1440" w:hanging="360"/>
          </w:pPr>
        </w:pPrChange>
      </w:pPr>
      <w:r w:rsidRPr="00B36195">
        <w:rPr>
          <w:rFonts w:asciiTheme="minorHAnsi" w:hAnsiTheme="minorHAnsi" w:cstheme="minorHAnsi"/>
          <w:sz w:val="24"/>
          <w:rPrChange w:id="1681" w:author="Victoria Yard" w:date="2024-05-09T11:05:00Z">
            <w:rPr>
              <w:rFonts w:ascii="Sassoon Infant Std" w:hAnsi="Sassoon Infant Std"/>
              <w:sz w:val="24"/>
              <w:szCs w:val="24"/>
            </w:rPr>
          </w:rPrChange>
        </w:rPr>
        <w:t xml:space="preserve">grey skirt/trousers, </w:t>
      </w:r>
    </w:p>
    <w:p w14:paraId="4C023CDF" w14:textId="77777777" w:rsidR="00307AB7" w:rsidRPr="00B36195" w:rsidRDefault="00307AB7">
      <w:pPr>
        <w:pStyle w:val="ListParagraph"/>
        <w:numPr>
          <w:ilvl w:val="0"/>
          <w:numId w:val="7"/>
        </w:numPr>
        <w:spacing w:after="0" w:line="240" w:lineRule="auto"/>
        <w:jc w:val="both"/>
        <w:rPr>
          <w:rFonts w:asciiTheme="minorHAnsi" w:hAnsiTheme="minorHAnsi" w:cstheme="minorHAnsi"/>
          <w:sz w:val="24"/>
          <w:rPrChange w:id="1682" w:author="Victoria Yard" w:date="2024-05-09T11:05:00Z">
            <w:rPr>
              <w:rFonts w:ascii="Sassoon Infant Std" w:hAnsi="Sassoon Infant Std"/>
              <w:sz w:val="24"/>
              <w:szCs w:val="24"/>
            </w:rPr>
          </w:rPrChange>
        </w:rPr>
        <w:pPrChange w:id="1683" w:author="Head " w:date="2024-05-06T16:01:00Z">
          <w:pPr>
            <w:pStyle w:val="ListParagraph"/>
            <w:numPr>
              <w:numId w:val="7"/>
            </w:numPr>
            <w:spacing w:after="0" w:line="240" w:lineRule="auto"/>
            <w:ind w:left="1440" w:hanging="360"/>
          </w:pPr>
        </w:pPrChange>
      </w:pPr>
      <w:r w:rsidRPr="00B36195">
        <w:rPr>
          <w:rFonts w:asciiTheme="minorHAnsi" w:hAnsiTheme="minorHAnsi" w:cstheme="minorHAnsi"/>
          <w:sz w:val="24"/>
          <w:rPrChange w:id="1684" w:author="Victoria Yard" w:date="2024-05-09T11:05:00Z">
            <w:rPr>
              <w:rFonts w:ascii="Sassoon Infant Std" w:hAnsi="Sassoon Infant Std"/>
              <w:sz w:val="24"/>
              <w:szCs w:val="24"/>
            </w:rPr>
          </w:rPrChange>
        </w:rPr>
        <w:t xml:space="preserve">white, blue or yellow polo shirt, </w:t>
      </w:r>
    </w:p>
    <w:p w14:paraId="0CE606D0" w14:textId="77777777" w:rsidR="00307AB7" w:rsidRPr="00B36195" w:rsidRDefault="00307AB7">
      <w:pPr>
        <w:pStyle w:val="ListParagraph"/>
        <w:numPr>
          <w:ilvl w:val="0"/>
          <w:numId w:val="7"/>
        </w:numPr>
        <w:spacing w:after="0" w:line="240" w:lineRule="auto"/>
        <w:jc w:val="both"/>
        <w:rPr>
          <w:rFonts w:asciiTheme="minorHAnsi" w:hAnsiTheme="minorHAnsi" w:cstheme="minorHAnsi"/>
          <w:sz w:val="24"/>
          <w:rPrChange w:id="1685" w:author="Victoria Yard" w:date="2024-05-09T11:05:00Z">
            <w:rPr>
              <w:rFonts w:ascii="Sassoon Infant Std" w:hAnsi="Sassoon Infant Std"/>
              <w:sz w:val="24"/>
              <w:szCs w:val="24"/>
            </w:rPr>
          </w:rPrChange>
        </w:rPr>
        <w:pPrChange w:id="1686" w:author="Head " w:date="2024-05-06T16:01:00Z">
          <w:pPr>
            <w:pStyle w:val="ListParagraph"/>
            <w:numPr>
              <w:numId w:val="7"/>
            </w:numPr>
            <w:spacing w:after="0" w:line="240" w:lineRule="auto"/>
            <w:ind w:left="1440" w:hanging="360"/>
          </w:pPr>
        </w:pPrChange>
      </w:pPr>
      <w:r w:rsidRPr="00B36195">
        <w:rPr>
          <w:rFonts w:asciiTheme="minorHAnsi" w:hAnsiTheme="minorHAnsi" w:cstheme="minorHAnsi"/>
          <w:sz w:val="24"/>
          <w:rPrChange w:id="1687" w:author="Victoria Yard" w:date="2024-05-09T11:05:00Z">
            <w:rPr>
              <w:rFonts w:ascii="Sassoon Infant Std" w:hAnsi="Sassoon Infant Std"/>
              <w:sz w:val="24"/>
              <w:szCs w:val="24"/>
            </w:rPr>
          </w:rPrChange>
        </w:rPr>
        <w:lastRenderedPageBreak/>
        <w:t>royal blue cardigan/sweatshirt or jumper.</w:t>
      </w:r>
    </w:p>
    <w:p w14:paraId="6FA01E32" w14:textId="77777777" w:rsidR="00307AB7" w:rsidRPr="00B36195" w:rsidRDefault="00307AB7">
      <w:pPr>
        <w:ind w:left="720"/>
        <w:jc w:val="both"/>
        <w:rPr>
          <w:rFonts w:cstheme="minorHAnsi"/>
          <w:sz w:val="24"/>
          <w:rPrChange w:id="1688" w:author="Victoria Yard" w:date="2024-05-09T11:05:00Z">
            <w:rPr>
              <w:rFonts w:ascii="Sassoon Infant Std" w:hAnsi="Sassoon Infant Std"/>
              <w:sz w:val="24"/>
              <w:szCs w:val="24"/>
            </w:rPr>
          </w:rPrChange>
        </w:rPr>
        <w:pPrChange w:id="1689" w:author="Head " w:date="2024-05-06T16:01:00Z">
          <w:pPr>
            <w:ind w:left="720"/>
          </w:pPr>
        </w:pPrChange>
      </w:pPr>
    </w:p>
    <w:p w14:paraId="6CB34CB0" w14:textId="77777777" w:rsidR="00307AB7" w:rsidRPr="00B36195" w:rsidRDefault="00307AB7">
      <w:pPr>
        <w:jc w:val="both"/>
        <w:rPr>
          <w:rFonts w:cstheme="minorHAnsi"/>
          <w:sz w:val="24"/>
          <w:rPrChange w:id="1690" w:author="Victoria Yard" w:date="2024-05-09T11:05:00Z">
            <w:rPr>
              <w:rFonts w:ascii="Sassoon Infant Std" w:hAnsi="Sassoon Infant Std"/>
              <w:sz w:val="24"/>
              <w:szCs w:val="24"/>
            </w:rPr>
          </w:rPrChange>
        </w:rPr>
        <w:pPrChange w:id="1691" w:author="Head " w:date="2024-05-06T16:01:00Z">
          <w:pPr/>
        </w:pPrChange>
      </w:pPr>
      <w:r w:rsidRPr="00B36195">
        <w:rPr>
          <w:rFonts w:cstheme="minorHAnsi"/>
          <w:sz w:val="24"/>
          <w:rPrChange w:id="1692" w:author="Victoria Yard" w:date="2024-05-09T11:05:00Z">
            <w:rPr>
              <w:rFonts w:ascii="Sassoon Infant Std" w:hAnsi="Sassoon Infant Std"/>
              <w:sz w:val="24"/>
              <w:szCs w:val="24"/>
            </w:rPr>
          </w:rPrChange>
        </w:rPr>
        <w:t xml:space="preserve">Grey shorts and blue and white checked dresses are acceptable for summer. </w:t>
      </w:r>
    </w:p>
    <w:p w14:paraId="3591E4C3" w14:textId="77777777" w:rsidR="00677704" w:rsidRPr="001A6560" w:rsidRDefault="00677704" w:rsidP="008C41AE">
      <w:pPr>
        <w:jc w:val="both"/>
        <w:rPr>
          <w:rFonts w:cstheme="minorHAnsi"/>
          <w:b/>
          <w:color w:val="00B0F0"/>
          <w:sz w:val="28"/>
          <w:szCs w:val="24"/>
          <w:rPrChange w:id="1693" w:author="Helen Jeffery" w:date="2024-05-08T18:44:00Z">
            <w:rPr>
              <w:rFonts w:ascii="Sassoon Infant Std" w:hAnsi="Sassoon Infant Std"/>
              <w:b/>
              <w:color w:val="00B0F0"/>
              <w:sz w:val="28"/>
              <w:szCs w:val="24"/>
            </w:rPr>
          </w:rPrChange>
        </w:rPr>
      </w:pPr>
    </w:p>
    <w:p w14:paraId="3901EB2D" w14:textId="77777777" w:rsidR="00677704" w:rsidRPr="001A6560" w:rsidRDefault="00677704" w:rsidP="008C41AE">
      <w:pPr>
        <w:jc w:val="both"/>
        <w:rPr>
          <w:rFonts w:cstheme="minorHAnsi"/>
          <w:b/>
          <w:color w:val="00B0F0"/>
          <w:sz w:val="28"/>
          <w:szCs w:val="24"/>
          <w:rPrChange w:id="1694" w:author="Helen Jeffery" w:date="2024-05-08T18:44:00Z">
            <w:rPr>
              <w:rFonts w:ascii="Sassoon Infant Std" w:hAnsi="Sassoon Infant Std"/>
              <w:b/>
              <w:color w:val="00B0F0"/>
              <w:sz w:val="28"/>
              <w:szCs w:val="24"/>
            </w:rPr>
          </w:rPrChange>
        </w:rPr>
      </w:pPr>
      <w:r w:rsidRPr="00B30457">
        <w:rPr>
          <w:rFonts w:cstheme="minorHAnsi"/>
          <w:noProof/>
          <w:lang w:eastAsia="en-GB"/>
        </w:rPr>
        <w:drawing>
          <wp:anchor distT="0" distB="0" distL="114300" distR="114300" simplePos="0" relativeHeight="251727872" behindDoc="0" locked="0" layoutInCell="1" allowOverlap="1" wp14:anchorId="1EF8239C" wp14:editId="307AC78D">
            <wp:simplePos x="0" y="0"/>
            <wp:positionH relativeFrom="column">
              <wp:posOffset>476250</wp:posOffset>
            </wp:positionH>
            <wp:positionV relativeFrom="paragraph">
              <wp:posOffset>568325</wp:posOffset>
            </wp:positionV>
            <wp:extent cx="3071495" cy="1451610"/>
            <wp:effectExtent l="0" t="9207" r="5397" b="5398"/>
            <wp:wrapSquare wrapText="bothSides"/>
            <wp:docPr id="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41" cstate="print">
                      <a:extLst>
                        <a:ext uri="{28A0092B-C50C-407E-A947-70E740481C1C}">
                          <a14:useLocalDpi xmlns:a14="http://schemas.microsoft.com/office/drawing/2010/main" val="0"/>
                        </a:ext>
                      </a:extLst>
                    </a:blip>
                    <a:srcRect t="17840" b="18861"/>
                    <a:stretch/>
                  </pic:blipFill>
                  <pic:spPr>
                    <a:xfrm rot="16200000">
                      <a:off x="0" y="0"/>
                      <a:ext cx="3071495" cy="145161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19A7EB20" w14:textId="77777777" w:rsidR="00677704" w:rsidRPr="001A6560" w:rsidRDefault="00677704" w:rsidP="008C41AE">
      <w:pPr>
        <w:jc w:val="both"/>
        <w:rPr>
          <w:rFonts w:cstheme="minorHAnsi"/>
          <w:b/>
          <w:color w:val="00B0F0"/>
          <w:sz w:val="28"/>
          <w:szCs w:val="24"/>
          <w:rPrChange w:id="1695" w:author="Helen Jeffery" w:date="2024-05-08T18:44:00Z">
            <w:rPr>
              <w:rFonts w:ascii="Sassoon Infant Std" w:hAnsi="Sassoon Infant Std"/>
              <w:b/>
              <w:color w:val="00B0F0"/>
              <w:sz w:val="28"/>
              <w:szCs w:val="24"/>
            </w:rPr>
          </w:rPrChange>
        </w:rPr>
      </w:pPr>
      <w:r w:rsidRPr="00B30457">
        <w:rPr>
          <w:rFonts w:cstheme="minorHAnsi"/>
          <w:noProof/>
          <w:lang w:eastAsia="en-GB"/>
        </w:rPr>
        <w:drawing>
          <wp:anchor distT="0" distB="0" distL="114300" distR="114300" simplePos="0" relativeHeight="251728896" behindDoc="0" locked="0" layoutInCell="1" allowOverlap="1" wp14:anchorId="714648AE" wp14:editId="305F40F6">
            <wp:simplePos x="0" y="0"/>
            <wp:positionH relativeFrom="column">
              <wp:posOffset>2118995</wp:posOffset>
            </wp:positionH>
            <wp:positionV relativeFrom="paragraph">
              <wp:posOffset>249555</wp:posOffset>
            </wp:positionV>
            <wp:extent cx="2969260" cy="1366520"/>
            <wp:effectExtent l="1270" t="0" r="3810" b="3810"/>
            <wp:wrapSquare wrapText="bothSides"/>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42" cstate="print">
                      <a:extLst>
                        <a:ext uri="{28A0092B-C50C-407E-A947-70E740481C1C}">
                          <a14:useLocalDpi xmlns:a14="http://schemas.microsoft.com/office/drawing/2010/main" val="0"/>
                        </a:ext>
                      </a:extLst>
                    </a:blip>
                    <a:srcRect t="13453" b="20180"/>
                    <a:stretch/>
                  </pic:blipFill>
                  <pic:spPr>
                    <a:xfrm rot="16200000">
                      <a:off x="0" y="0"/>
                      <a:ext cx="2969260" cy="1366520"/>
                    </a:xfrm>
                    <a:prstGeom prst="rect">
                      <a:avLst/>
                    </a:prstGeom>
                    <a:ln>
                      <a:noFill/>
                    </a:ln>
                    <a:effectLst>
                      <a:softEdge rad="112500"/>
                    </a:effectLst>
                  </pic:spPr>
                </pic:pic>
              </a:graphicData>
            </a:graphic>
          </wp:anchor>
        </w:drawing>
      </w:r>
    </w:p>
    <w:p w14:paraId="59F3F2EE" w14:textId="77777777" w:rsidR="00677704" w:rsidRPr="001A6560" w:rsidRDefault="00677704" w:rsidP="009F5095">
      <w:pPr>
        <w:jc w:val="both"/>
        <w:rPr>
          <w:rFonts w:cstheme="minorHAnsi"/>
          <w:b/>
          <w:color w:val="00B0F0"/>
          <w:sz w:val="28"/>
          <w:szCs w:val="24"/>
          <w:rPrChange w:id="1696" w:author="Helen Jeffery" w:date="2024-05-08T18:44:00Z">
            <w:rPr>
              <w:rFonts w:ascii="Sassoon Infant Std" w:hAnsi="Sassoon Infant Std"/>
              <w:b/>
              <w:color w:val="00B0F0"/>
              <w:sz w:val="28"/>
              <w:szCs w:val="24"/>
            </w:rPr>
          </w:rPrChange>
        </w:rPr>
      </w:pPr>
    </w:p>
    <w:p w14:paraId="7EBB7929" w14:textId="77777777" w:rsidR="00677704" w:rsidRPr="001A6560" w:rsidRDefault="00677704" w:rsidP="00D935FE">
      <w:pPr>
        <w:jc w:val="both"/>
        <w:rPr>
          <w:rFonts w:cstheme="minorHAnsi"/>
          <w:b/>
          <w:color w:val="00B0F0"/>
          <w:sz w:val="28"/>
          <w:szCs w:val="24"/>
          <w:rPrChange w:id="1697" w:author="Helen Jeffery" w:date="2024-05-08T18:44:00Z">
            <w:rPr>
              <w:rFonts w:ascii="Sassoon Infant Std" w:hAnsi="Sassoon Infant Std"/>
              <w:b/>
              <w:color w:val="00B0F0"/>
              <w:sz w:val="28"/>
              <w:szCs w:val="24"/>
            </w:rPr>
          </w:rPrChange>
        </w:rPr>
      </w:pPr>
    </w:p>
    <w:p w14:paraId="79241EE4" w14:textId="77777777" w:rsidR="00677704" w:rsidRPr="001A6560" w:rsidRDefault="00677704" w:rsidP="00D935FE">
      <w:pPr>
        <w:jc w:val="both"/>
        <w:rPr>
          <w:rFonts w:cstheme="minorHAnsi"/>
          <w:b/>
          <w:color w:val="00B0F0"/>
          <w:sz w:val="28"/>
          <w:szCs w:val="24"/>
          <w:rPrChange w:id="1698" w:author="Helen Jeffery" w:date="2024-05-08T18:44:00Z">
            <w:rPr>
              <w:rFonts w:ascii="Sassoon Infant Std" w:hAnsi="Sassoon Infant Std"/>
              <w:b/>
              <w:color w:val="00B0F0"/>
              <w:sz w:val="28"/>
              <w:szCs w:val="24"/>
            </w:rPr>
          </w:rPrChange>
        </w:rPr>
      </w:pPr>
    </w:p>
    <w:p w14:paraId="79C1FA8C" w14:textId="77777777" w:rsidR="00677704" w:rsidRPr="001A6560" w:rsidRDefault="00677704" w:rsidP="00153518">
      <w:pPr>
        <w:jc w:val="both"/>
        <w:rPr>
          <w:rFonts w:cstheme="minorHAnsi"/>
          <w:b/>
          <w:color w:val="00B0F0"/>
          <w:sz w:val="28"/>
          <w:szCs w:val="24"/>
          <w:rPrChange w:id="1699" w:author="Helen Jeffery" w:date="2024-05-08T18:44:00Z">
            <w:rPr>
              <w:rFonts w:ascii="Sassoon Infant Std" w:hAnsi="Sassoon Infant Std"/>
              <w:b/>
              <w:color w:val="00B0F0"/>
              <w:sz w:val="28"/>
              <w:szCs w:val="24"/>
            </w:rPr>
          </w:rPrChange>
        </w:rPr>
      </w:pPr>
    </w:p>
    <w:p w14:paraId="21B5D874" w14:textId="77777777" w:rsidR="00677704" w:rsidRPr="001A6560" w:rsidRDefault="00677704">
      <w:pPr>
        <w:jc w:val="both"/>
        <w:rPr>
          <w:rFonts w:cstheme="minorHAnsi"/>
          <w:b/>
          <w:color w:val="00B0F0"/>
          <w:sz w:val="28"/>
          <w:szCs w:val="24"/>
          <w:rPrChange w:id="1700" w:author="Helen Jeffery" w:date="2024-05-08T18:44:00Z">
            <w:rPr>
              <w:rFonts w:ascii="Sassoon Infant Std" w:hAnsi="Sassoon Infant Std"/>
              <w:b/>
              <w:color w:val="00B0F0"/>
              <w:sz w:val="28"/>
              <w:szCs w:val="24"/>
            </w:rPr>
          </w:rPrChange>
        </w:rPr>
      </w:pPr>
    </w:p>
    <w:p w14:paraId="583D9CE7" w14:textId="77777777" w:rsidR="00677704" w:rsidRPr="001A6560" w:rsidRDefault="00677704">
      <w:pPr>
        <w:jc w:val="both"/>
        <w:rPr>
          <w:rFonts w:cstheme="minorHAnsi"/>
          <w:b/>
          <w:color w:val="00B0F0"/>
          <w:sz w:val="28"/>
          <w:szCs w:val="24"/>
          <w:rPrChange w:id="1701" w:author="Helen Jeffery" w:date="2024-05-08T18:44:00Z">
            <w:rPr>
              <w:rFonts w:ascii="Sassoon Infant Std" w:hAnsi="Sassoon Infant Std"/>
              <w:b/>
              <w:color w:val="00B0F0"/>
              <w:sz w:val="28"/>
              <w:szCs w:val="24"/>
            </w:rPr>
          </w:rPrChange>
        </w:rPr>
      </w:pPr>
    </w:p>
    <w:p w14:paraId="4EB91DB0" w14:textId="77777777" w:rsidR="00677704" w:rsidRPr="001A6560" w:rsidRDefault="00677704">
      <w:pPr>
        <w:jc w:val="both"/>
        <w:rPr>
          <w:rFonts w:cstheme="minorHAnsi"/>
          <w:b/>
          <w:color w:val="00B0F0"/>
          <w:sz w:val="28"/>
          <w:szCs w:val="24"/>
          <w:rPrChange w:id="1702" w:author="Helen Jeffery" w:date="2024-05-08T18:44:00Z">
            <w:rPr>
              <w:rFonts w:ascii="Sassoon Infant Std" w:hAnsi="Sassoon Infant Std"/>
              <w:b/>
              <w:color w:val="00B0F0"/>
              <w:sz w:val="28"/>
              <w:szCs w:val="24"/>
            </w:rPr>
          </w:rPrChange>
        </w:rPr>
      </w:pPr>
    </w:p>
    <w:p w14:paraId="2EB4C5A0" w14:textId="77777777" w:rsidR="001A7F9D" w:rsidRDefault="001A7F9D">
      <w:pPr>
        <w:jc w:val="both"/>
        <w:rPr>
          <w:ins w:id="1703" w:author="Victoria Yard" w:date="2024-06-06T12:21:00Z"/>
          <w:rFonts w:cstheme="minorHAnsi"/>
          <w:b/>
          <w:color w:val="00B0F0"/>
          <w:sz w:val="28"/>
          <w:szCs w:val="24"/>
        </w:rPr>
      </w:pPr>
    </w:p>
    <w:p w14:paraId="680E590C" w14:textId="77777777" w:rsidR="00307AB7" w:rsidRPr="001A6560" w:rsidRDefault="00572C7D">
      <w:pPr>
        <w:jc w:val="both"/>
        <w:rPr>
          <w:rFonts w:cstheme="minorHAnsi"/>
          <w:b/>
          <w:color w:val="00B0F0"/>
          <w:sz w:val="28"/>
          <w:szCs w:val="24"/>
          <w:rPrChange w:id="1704" w:author="Helen Jeffery" w:date="2024-05-08T18:44:00Z">
            <w:rPr>
              <w:rFonts w:ascii="Sassoon Infant Std" w:hAnsi="Sassoon Infant Std"/>
              <w:b/>
              <w:color w:val="00B0F0"/>
              <w:sz w:val="28"/>
              <w:szCs w:val="24"/>
            </w:rPr>
          </w:rPrChange>
        </w:rPr>
      </w:pPr>
      <w:r w:rsidRPr="001A6560">
        <w:rPr>
          <w:rFonts w:cstheme="minorHAnsi"/>
          <w:b/>
          <w:color w:val="00B0F0"/>
          <w:sz w:val="28"/>
          <w:szCs w:val="24"/>
        </w:rPr>
        <w:t>WHERE TO ORDER THE UNIFORM</w:t>
      </w:r>
    </w:p>
    <w:p w14:paraId="097B1DF8" w14:textId="77777777" w:rsidR="00307AB7" w:rsidRPr="00B36195" w:rsidRDefault="00307AB7">
      <w:pPr>
        <w:jc w:val="both"/>
        <w:rPr>
          <w:rFonts w:cstheme="minorHAnsi"/>
          <w:sz w:val="24"/>
          <w:rPrChange w:id="1705" w:author="Victoria Yard" w:date="2024-05-09T11:05:00Z">
            <w:rPr>
              <w:rFonts w:ascii="Sassoon Infant Std" w:hAnsi="Sassoon Infant Std"/>
              <w:sz w:val="24"/>
              <w:szCs w:val="24"/>
            </w:rPr>
          </w:rPrChange>
        </w:rPr>
      </w:pPr>
      <w:r w:rsidRPr="00B36195">
        <w:rPr>
          <w:rFonts w:cstheme="minorHAnsi"/>
          <w:sz w:val="24"/>
          <w:rPrChange w:id="1706" w:author="Victoria Yard" w:date="2024-05-09T11:05:00Z">
            <w:rPr>
              <w:rFonts w:ascii="Sassoon Infant Std" w:hAnsi="Sassoon Infant Std"/>
              <w:sz w:val="24"/>
              <w:szCs w:val="24"/>
            </w:rPr>
          </w:rPrChange>
        </w:rPr>
        <w:t xml:space="preserve">Whilst uniform is not compulsory at our school, we do encourage children to wear it and </w:t>
      </w:r>
      <w:proofErr w:type="spellStart"/>
      <w:r w:rsidRPr="00B36195">
        <w:rPr>
          <w:rFonts w:cstheme="minorHAnsi"/>
          <w:sz w:val="24"/>
          <w:rPrChange w:id="1707" w:author="Victoria Yard" w:date="2024-05-09T11:05:00Z">
            <w:rPr>
              <w:rFonts w:ascii="Sassoon Infant Std" w:hAnsi="Sassoon Infant Std"/>
              <w:sz w:val="24"/>
              <w:szCs w:val="24"/>
            </w:rPr>
          </w:rPrChange>
        </w:rPr>
        <w:t>embroided</w:t>
      </w:r>
      <w:proofErr w:type="spellEnd"/>
      <w:r w:rsidRPr="00B36195">
        <w:rPr>
          <w:rFonts w:cstheme="minorHAnsi"/>
          <w:sz w:val="24"/>
          <w:rPrChange w:id="1708" w:author="Victoria Yard" w:date="2024-05-09T11:05:00Z">
            <w:rPr>
              <w:rFonts w:ascii="Sassoon Infant Std" w:hAnsi="Sassoon Infant Std"/>
              <w:sz w:val="24"/>
              <w:szCs w:val="24"/>
            </w:rPr>
          </w:rPrChange>
        </w:rPr>
        <w:t xml:space="preserve"> pieces it can be ordered from </w:t>
      </w:r>
      <w:proofErr w:type="spellStart"/>
      <w:r w:rsidRPr="00B36195">
        <w:rPr>
          <w:rFonts w:cstheme="minorHAnsi"/>
          <w:sz w:val="24"/>
          <w:rPrChange w:id="1709" w:author="Victoria Yard" w:date="2024-05-09T11:05:00Z">
            <w:rPr>
              <w:rFonts w:ascii="Sassoon Infant Std" w:hAnsi="Sassoon Infant Std"/>
              <w:sz w:val="24"/>
              <w:szCs w:val="24"/>
            </w:rPr>
          </w:rPrChange>
        </w:rPr>
        <w:t>Morleys</w:t>
      </w:r>
      <w:proofErr w:type="spellEnd"/>
      <w:r w:rsidRPr="00B36195">
        <w:rPr>
          <w:rFonts w:cstheme="minorHAnsi"/>
          <w:sz w:val="24"/>
          <w:rPrChange w:id="1710" w:author="Victoria Yard" w:date="2024-05-09T11:05:00Z">
            <w:rPr>
              <w:rFonts w:ascii="Sassoon Infant Std" w:hAnsi="Sassoon Infant Std"/>
              <w:sz w:val="24"/>
              <w:szCs w:val="24"/>
            </w:rPr>
          </w:rPrChange>
        </w:rPr>
        <w:t xml:space="preserve"> and Simply First.</w:t>
      </w:r>
    </w:p>
    <w:p w14:paraId="53396931" w14:textId="77777777" w:rsidR="00677704" w:rsidRPr="001A6560" w:rsidRDefault="00677704">
      <w:pPr>
        <w:jc w:val="both"/>
        <w:rPr>
          <w:rFonts w:cstheme="minorHAnsi"/>
          <w:b/>
          <w:color w:val="00B0F0"/>
          <w:sz w:val="28"/>
          <w:szCs w:val="24"/>
          <w:rPrChange w:id="1711" w:author="Helen Jeffery" w:date="2024-05-08T18:44:00Z">
            <w:rPr>
              <w:rFonts w:ascii="Sassoon Infant Std" w:hAnsi="Sassoon Infant Std"/>
              <w:b/>
              <w:color w:val="00B0F0"/>
              <w:sz w:val="28"/>
              <w:szCs w:val="24"/>
            </w:rPr>
          </w:rPrChange>
        </w:rPr>
      </w:pPr>
    </w:p>
    <w:p w14:paraId="5C855C2F" w14:textId="77777777" w:rsidR="00307AB7" w:rsidRPr="001A6560" w:rsidRDefault="00572C7D">
      <w:pPr>
        <w:jc w:val="both"/>
        <w:rPr>
          <w:rFonts w:cstheme="minorHAnsi"/>
          <w:b/>
          <w:sz w:val="28"/>
          <w:szCs w:val="24"/>
          <w:rPrChange w:id="1712" w:author="Helen Jeffery" w:date="2024-05-08T18:44:00Z">
            <w:rPr>
              <w:rFonts w:ascii="Sassoon Infant Std" w:hAnsi="Sassoon Infant Std"/>
              <w:b/>
              <w:sz w:val="28"/>
              <w:szCs w:val="24"/>
            </w:rPr>
          </w:rPrChange>
        </w:rPr>
      </w:pPr>
      <w:r w:rsidRPr="001A6560">
        <w:rPr>
          <w:rFonts w:cstheme="minorHAnsi"/>
          <w:b/>
          <w:color w:val="00B0F0"/>
          <w:sz w:val="28"/>
          <w:szCs w:val="24"/>
        </w:rPr>
        <w:t>JEWELLERY</w:t>
      </w:r>
      <w:r w:rsidRPr="001A6560">
        <w:rPr>
          <w:rFonts w:cstheme="minorHAnsi"/>
          <w:b/>
          <w:sz w:val="28"/>
          <w:szCs w:val="24"/>
        </w:rPr>
        <w:t xml:space="preserve"> </w:t>
      </w:r>
    </w:p>
    <w:p w14:paraId="032E59AF" w14:textId="77777777" w:rsidR="00307AB7" w:rsidRPr="00B36195" w:rsidRDefault="00307AB7">
      <w:pPr>
        <w:jc w:val="both"/>
        <w:rPr>
          <w:rFonts w:cstheme="minorHAnsi"/>
          <w:sz w:val="24"/>
          <w:rPrChange w:id="1713" w:author="Victoria Yard" w:date="2024-05-09T11:05:00Z">
            <w:rPr>
              <w:rFonts w:ascii="Sassoon Infant Std" w:hAnsi="Sassoon Infant Std"/>
              <w:sz w:val="24"/>
              <w:szCs w:val="24"/>
            </w:rPr>
          </w:rPrChange>
        </w:rPr>
        <w:pPrChange w:id="1714" w:author="Head " w:date="2024-05-06T16:01:00Z">
          <w:pPr/>
        </w:pPrChange>
      </w:pPr>
      <w:r w:rsidRPr="00B36195">
        <w:rPr>
          <w:rFonts w:cstheme="minorHAnsi"/>
          <w:sz w:val="24"/>
          <w:rPrChange w:id="1715" w:author="Victoria Yard" w:date="2024-05-09T11:05:00Z">
            <w:rPr>
              <w:rFonts w:ascii="Sassoon Infant Std" w:hAnsi="Sassoon Infant Std"/>
              <w:sz w:val="24"/>
              <w:szCs w:val="24"/>
            </w:rPr>
          </w:rPrChange>
        </w:rPr>
        <w:t>We recommend you send your child without any jewellery.  However, if your child has had their ears pierced, then we allow small stud earrings.  If your child cannot remove earrings, plasters must be provided for PE.</w:t>
      </w:r>
    </w:p>
    <w:p w14:paraId="2433438D" w14:textId="77777777" w:rsidR="00307AB7" w:rsidRPr="00B36195" w:rsidRDefault="00307AB7">
      <w:pPr>
        <w:jc w:val="both"/>
        <w:rPr>
          <w:rFonts w:cstheme="minorHAnsi"/>
          <w:rPrChange w:id="1716" w:author="Victoria Yard" w:date="2024-05-09T11:02:00Z">
            <w:rPr>
              <w:rFonts w:ascii="Sassoon Infant Std" w:hAnsi="Sassoon Infant Std"/>
              <w:sz w:val="24"/>
              <w:szCs w:val="24"/>
            </w:rPr>
          </w:rPrChange>
        </w:rPr>
        <w:pPrChange w:id="1717" w:author="Head " w:date="2024-05-06T16:01:00Z">
          <w:pPr/>
        </w:pPrChange>
      </w:pPr>
    </w:p>
    <w:p w14:paraId="5DB33BCF" w14:textId="77777777" w:rsidR="00677704" w:rsidRPr="001A6560" w:rsidRDefault="00677704">
      <w:pPr>
        <w:jc w:val="both"/>
        <w:rPr>
          <w:rFonts w:cstheme="minorHAnsi"/>
          <w:sz w:val="40"/>
          <w:szCs w:val="40"/>
          <w:rPrChange w:id="1718" w:author="Helen Jeffery" w:date="2024-05-08T18:44:00Z">
            <w:rPr>
              <w:rFonts w:ascii="Sassoon Infant Std" w:hAnsi="Sassoon Infant Std" w:cs="Arial"/>
              <w:sz w:val="40"/>
              <w:szCs w:val="40"/>
            </w:rPr>
          </w:rPrChange>
        </w:rPr>
        <w:pPrChange w:id="1719" w:author="Head " w:date="2024-05-06T16:01:00Z">
          <w:pPr/>
        </w:pPrChange>
      </w:pPr>
    </w:p>
    <w:p w14:paraId="400A5EE6" w14:textId="77777777" w:rsidR="00677704" w:rsidRPr="001A6560" w:rsidDel="001A7F9D" w:rsidRDefault="00677704">
      <w:pPr>
        <w:jc w:val="both"/>
        <w:rPr>
          <w:del w:id="1720" w:author="Victoria Yard" w:date="2024-06-06T12:21:00Z"/>
          <w:rFonts w:cstheme="minorHAnsi"/>
          <w:sz w:val="40"/>
          <w:szCs w:val="40"/>
          <w:rPrChange w:id="1721" w:author="Helen Jeffery" w:date="2024-05-08T18:44:00Z">
            <w:rPr>
              <w:del w:id="1722" w:author="Victoria Yard" w:date="2024-06-06T12:21:00Z"/>
              <w:rFonts w:ascii="Sassoon Infant Std" w:hAnsi="Sassoon Infant Std" w:cs="Arial"/>
              <w:sz w:val="40"/>
              <w:szCs w:val="40"/>
            </w:rPr>
          </w:rPrChange>
        </w:rPr>
        <w:pPrChange w:id="1723" w:author="Head " w:date="2024-05-06T16:01:00Z">
          <w:pPr/>
        </w:pPrChange>
      </w:pPr>
    </w:p>
    <w:p w14:paraId="68E76A34" w14:textId="77777777" w:rsidR="00E3070C" w:rsidRDefault="00307AB7">
      <w:pPr>
        <w:jc w:val="center"/>
        <w:rPr>
          <w:ins w:id="1724" w:author="Victoria Yard" w:date="2024-06-06T12:12:00Z"/>
          <w:rFonts w:cstheme="minorHAnsi"/>
          <w:b/>
          <w:bCs/>
          <w:color w:val="00B0F0"/>
          <w:sz w:val="40"/>
          <w:szCs w:val="40"/>
        </w:rPr>
        <w:pPrChange w:id="1725" w:author="Victoria Yard" w:date="2024-06-06T12:12:00Z">
          <w:pPr/>
        </w:pPrChange>
      </w:pPr>
      <w:r w:rsidRPr="005B1839">
        <w:rPr>
          <w:rFonts w:cstheme="minorHAnsi"/>
          <w:b/>
          <w:bCs/>
          <w:color w:val="00B0F0"/>
          <w:sz w:val="40"/>
          <w:szCs w:val="40"/>
          <w:rPrChange w:id="1726" w:author="Helen Jeffery" w:date="2024-05-08T19:01:00Z">
            <w:rPr>
              <w:rFonts w:ascii="Sassoon Infant Std" w:hAnsi="Sassoon Infant Std" w:cs="Arial"/>
              <w:color w:val="00B0F0"/>
              <w:sz w:val="40"/>
              <w:szCs w:val="40"/>
            </w:rPr>
          </w:rPrChange>
        </w:rPr>
        <w:t>T</w:t>
      </w:r>
      <w:r w:rsidR="00EF7944" w:rsidRPr="005B1839">
        <w:rPr>
          <w:rFonts w:cstheme="minorHAnsi"/>
          <w:b/>
          <w:bCs/>
          <w:color w:val="00B0F0"/>
          <w:sz w:val="40"/>
          <w:szCs w:val="40"/>
          <w:rPrChange w:id="1727" w:author="Helen Jeffery" w:date="2024-05-08T19:01:00Z">
            <w:rPr>
              <w:rFonts w:ascii="Sassoon Infant Std" w:hAnsi="Sassoon Infant Std" w:cs="Arial"/>
              <w:color w:val="00B0F0"/>
              <w:sz w:val="40"/>
              <w:szCs w:val="40"/>
            </w:rPr>
          </w:rPrChange>
        </w:rPr>
        <w:t>HINGS YOUR CHILD WILL NEED</w:t>
      </w:r>
    </w:p>
    <w:p w14:paraId="10E24621" w14:textId="77777777" w:rsidR="00307AB7" w:rsidRPr="005B1839" w:rsidRDefault="00E3070C">
      <w:pPr>
        <w:jc w:val="center"/>
        <w:rPr>
          <w:rFonts w:cstheme="minorHAnsi"/>
          <w:b/>
          <w:bCs/>
          <w:sz w:val="40"/>
          <w:szCs w:val="40"/>
          <w:rPrChange w:id="1728" w:author="Helen Jeffery" w:date="2024-05-08T19:01:00Z">
            <w:rPr>
              <w:rFonts w:ascii="Sassoon Infant Std" w:hAnsi="Sassoon Infant Std" w:cs="Arial"/>
              <w:sz w:val="40"/>
              <w:szCs w:val="40"/>
            </w:rPr>
          </w:rPrChange>
        </w:rPr>
        <w:pPrChange w:id="1729" w:author="Victoria Yard" w:date="2024-06-06T12:12:00Z">
          <w:pPr/>
        </w:pPrChange>
      </w:pPr>
      <w:r w:rsidRPr="005B1839">
        <w:rPr>
          <w:rFonts w:cstheme="minorHAnsi"/>
          <w:b/>
          <w:bCs/>
          <w:noProof/>
          <w:color w:val="00B0F0"/>
          <w:lang w:eastAsia="en-GB"/>
          <w:rPrChange w:id="1730" w:author="Helen Jeffery" w:date="2024-05-08T19:01:00Z">
            <w:rPr>
              <w:rFonts w:ascii="Sassoon Infant Std" w:hAnsi="Sassoon Infant Std"/>
              <w:noProof/>
              <w:color w:val="00B0F0"/>
              <w:lang w:eastAsia="en-GB"/>
            </w:rPr>
          </w:rPrChange>
        </w:rPr>
        <w:lastRenderedPageBreak/>
        <w:drawing>
          <wp:anchor distT="0" distB="0" distL="114300" distR="114300" simplePos="0" relativeHeight="251724800" behindDoc="0" locked="0" layoutInCell="1" allowOverlap="1" wp14:anchorId="514BD9AF" wp14:editId="65EAF0E1">
            <wp:simplePos x="0" y="0"/>
            <wp:positionH relativeFrom="column">
              <wp:posOffset>5066030</wp:posOffset>
            </wp:positionH>
            <wp:positionV relativeFrom="paragraph">
              <wp:posOffset>164465</wp:posOffset>
            </wp:positionV>
            <wp:extent cx="523875" cy="939800"/>
            <wp:effectExtent l="0" t="0" r="9525" b="0"/>
            <wp:wrapSquare wrapText="bothSides"/>
            <wp:docPr id="42" name="Picture 42" descr="Image result for water bottle clipart">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water bottle clipart">
                      <a:hlinkClick r:id="rId43"/>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23875" cy="939800"/>
                    </a:xfrm>
                    <a:prstGeom prst="rect">
                      <a:avLst/>
                    </a:prstGeom>
                    <a:noFill/>
                  </pic:spPr>
                </pic:pic>
              </a:graphicData>
            </a:graphic>
            <wp14:sizeRelH relativeFrom="margin">
              <wp14:pctWidth>0</wp14:pctWidth>
            </wp14:sizeRelH>
            <wp14:sizeRelV relativeFrom="margin">
              <wp14:pctHeight>0</wp14:pctHeight>
            </wp14:sizeRelV>
          </wp:anchor>
        </w:drawing>
      </w:r>
      <w:del w:id="1731" w:author="Victoria Yard" w:date="2024-06-06T12:12:00Z">
        <w:r w:rsidR="00307AB7" w:rsidRPr="005B1839" w:rsidDel="00E3070C">
          <w:rPr>
            <w:rFonts w:cstheme="minorHAnsi"/>
            <w:b/>
            <w:bCs/>
            <w:color w:val="00B0F0"/>
            <w:sz w:val="40"/>
            <w:szCs w:val="40"/>
            <w:rPrChange w:id="1732" w:author="Helen Jeffery" w:date="2024-05-08T19:01:00Z">
              <w:rPr>
                <w:rFonts w:ascii="Sassoon Infant Std" w:hAnsi="Sassoon Infant Std" w:cs="Arial"/>
                <w:color w:val="00B0F0"/>
                <w:sz w:val="40"/>
                <w:szCs w:val="40"/>
              </w:rPr>
            </w:rPrChange>
          </w:rPr>
          <w:delText>:</w:delText>
        </w:r>
      </w:del>
    </w:p>
    <w:p w14:paraId="53A90F6B" w14:textId="77777777" w:rsidR="00307AB7" w:rsidRPr="001A6560" w:rsidRDefault="00307AB7">
      <w:pPr>
        <w:pStyle w:val="ListParagraph"/>
        <w:numPr>
          <w:ilvl w:val="0"/>
          <w:numId w:val="8"/>
        </w:numPr>
        <w:spacing w:after="0" w:line="240" w:lineRule="auto"/>
        <w:jc w:val="both"/>
        <w:rPr>
          <w:rFonts w:asciiTheme="minorHAnsi" w:eastAsia="Times New Roman" w:hAnsiTheme="minorHAnsi" w:cstheme="minorHAnsi"/>
          <w:sz w:val="24"/>
          <w:szCs w:val="24"/>
          <w:rPrChange w:id="1733" w:author="Helen Jeffery" w:date="2024-05-08T18:45:00Z">
            <w:rPr>
              <w:rFonts w:ascii="Sassoon Infant Std" w:eastAsia="Times New Roman" w:hAnsi="Sassoon Infant Std" w:cs="Aharoni"/>
              <w:sz w:val="24"/>
              <w:szCs w:val="24"/>
            </w:rPr>
          </w:rPrChange>
        </w:rPr>
        <w:pPrChange w:id="1734" w:author="Head " w:date="2024-05-06T16:01:00Z">
          <w:pPr>
            <w:pStyle w:val="ListParagraph"/>
            <w:numPr>
              <w:numId w:val="8"/>
            </w:numPr>
            <w:spacing w:after="0" w:line="240" w:lineRule="auto"/>
            <w:ind w:hanging="360"/>
          </w:pPr>
        </w:pPrChange>
      </w:pPr>
      <w:r w:rsidRPr="001A6560">
        <w:rPr>
          <w:rFonts w:asciiTheme="minorHAnsi" w:eastAsia="Times New Roman" w:hAnsiTheme="minorHAnsi" w:cstheme="minorHAnsi"/>
          <w:b/>
          <w:sz w:val="24"/>
          <w:szCs w:val="24"/>
          <w:u w:val="single"/>
          <w:rPrChange w:id="1735" w:author="Helen Jeffery" w:date="2024-05-08T18:45:00Z">
            <w:rPr>
              <w:rFonts w:ascii="Sassoon Infant Std" w:eastAsia="Times New Roman" w:hAnsi="Sassoon Infant Std" w:cs="Aharoni"/>
              <w:b/>
              <w:sz w:val="24"/>
              <w:szCs w:val="24"/>
              <w:u w:val="single"/>
            </w:rPr>
          </w:rPrChange>
        </w:rPr>
        <w:t>Water Bottle</w:t>
      </w:r>
      <w:r w:rsidRPr="001A6560">
        <w:rPr>
          <w:rFonts w:asciiTheme="minorHAnsi" w:eastAsia="Times New Roman" w:hAnsiTheme="minorHAnsi" w:cstheme="minorHAnsi"/>
          <w:sz w:val="24"/>
          <w:szCs w:val="24"/>
          <w:rPrChange w:id="1736" w:author="Helen Jeffery" w:date="2024-05-08T18:45:00Z">
            <w:rPr>
              <w:rFonts w:ascii="Sassoon Infant Std" w:eastAsia="Times New Roman" w:hAnsi="Sassoon Infant Std" w:cs="Aharoni"/>
              <w:sz w:val="24"/>
              <w:szCs w:val="24"/>
            </w:rPr>
          </w:rPrChange>
        </w:rPr>
        <w:t>-containing water only! Please do not fill your child’s with juice. Your child will be free to drink their water throughout the day.</w:t>
      </w:r>
    </w:p>
    <w:p w14:paraId="17C154E4" w14:textId="77777777" w:rsidR="00E3070C" w:rsidRDefault="00E3070C">
      <w:pPr>
        <w:spacing w:after="0" w:line="240" w:lineRule="auto"/>
        <w:jc w:val="both"/>
        <w:rPr>
          <w:ins w:id="1737" w:author="Victoria Yard" w:date="2024-06-06T12:13:00Z"/>
          <w:rFonts w:eastAsia="Times New Roman" w:cstheme="minorHAnsi"/>
          <w:sz w:val="24"/>
          <w:szCs w:val="24"/>
        </w:rPr>
        <w:pPrChange w:id="1738" w:author="Head " w:date="2024-05-06T16:01:00Z">
          <w:pPr>
            <w:spacing w:after="0" w:line="240" w:lineRule="auto"/>
          </w:pPr>
        </w:pPrChange>
      </w:pPr>
    </w:p>
    <w:p w14:paraId="6EE25A36" w14:textId="77777777" w:rsidR="00E3070C" w:rsidRDefault="00E3070C">
      <w:pPr>
        <w:spacing w:after="0" w:line="240" w:lineRule="auto"/>
        <w:jc w:val="both"/>
        <w:rPr>
          <w:ins w:id="1739" w:author="Victoria Yard" w:date="2024-06-06T12:13:00Z"/>
          <w:rFonts w:eastAsia="Times New Roman" w:cstheme="minorHAnsi"/>
          <w:sz w:val="24"/>
          <w:szCs w:val="24"/>
        </w:rPr>
        <w:pPrChange w:id="1740" w:author="Head " w:date="2024-05-06T16:01:00Z">
          <w:pPr>
            <w:spacing w:after="0" w:line="240" w:lineRule="auto"/>
          </w:pPr>
        </w:pPrChange>
      </w:pPr>
    </w:p>
    <w:p w14:paraId="7CABA9F9" w14:textId="77777777" w:rsidR="00307AB7" w:rsidRPr="001A6560" w:rsidRDefault="00677704">
      <w:pPr>
        <w:spacing w:after="0" w:line="240" w:lineRule="auto"/>
        <w:jc w:val="both"/>
        <w:rPr>
          <w:rFonts w:eastAsia="Times New Roman" w:cstheme="minorHAnsi"/>
          <w:sz w:val="24"/>
          <w:szCs w:val="24"/>
          <w:rPrChange w:id="1741" w:author="Helen Jeffery" w:date="2024-05-08T18:45:00Z">
            <w:rPr>
              <w:rFonts w:ascii="Sassoon Infant Std" w:eastAsia="Times New Roman" w:hAnsi="Sassoon Infant Std" w:cs="Aharoni"/>
              <w:sz w:val="24"/>
              <w:szCs w:val="24"/>
            </w:rPr>
          </w:rPrChange>
        </w:rPr>
        <w:pPrChange w:id="1742" w:author="Head " w:date="2024-05-06T16:01:00Z">
          <w:pPr>
            <w:spacing w:after="0" w:line="240" w:lineRule="auto"/>
          </w:pPr>
        </w:pPrChange>
      </w:pPr>
      <w:r w:rsidRPr="00B30457">
        <w:rPr>
          <w:rFonts w:cstheme="minorHAnsi"/>
          <w:noProof/>
          <w:sz w:val="24"/>
          <w:szCs w:val="24"/>
          <w:lang w:eastAsia="en-GB"/>
        </w:rPr>
        <w:drawing>
          <wp:anchor distT="0" distB="0" distL="114300" distR="114300" simplePos="0" relativeHeight="251730944" behindDoc="0" locked="0" layoutInCell="1" allowOverlap="1" wp14:anchorId="0127CD92" wp14:editId="6F0607BE">
            <wp:simplePos x="0" y="0"/>
            <wp:positionH relativeFrom="column">
              <wp:posOffset>4749165</wp:posOffset>
            </wp:positionH>
            <wp:positionV relativeFrom="paragraph">
              <wp:posOffset>191770</wp:posOffset>
            </wp:positionV>
            <wp:extent cx="1146810" cy="883285"/>
            <wp:effectExtent l="0" t="0" r="0" b="0"/>
            <wp:wrapSquare wrapText="bothSides"/>
            <wp:docPr id="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146810" cy="883285"/>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p w14:paraId="60A4A613" w14:textId="77777777" w:rsidR="00307AB7" w:rsidRPr="001A6560" w:rsidRDefault="00307AB7">
      <w:pPr>
        <w:spacing w:after="0" w:line="240" w:lineRule="auto"/>
        <w:ind w:left="720"/>
        <w:jc w:val="both"/>
        <w:rPr>
          <w:rFonts w:eastAsia="Times New Roman" w:cstheme="minorHAnsi"/>
          <w:sz w:val="24"/>
          <w:szCs w:val="24"/>
          <w:rPrChange w:id="1743" w:author="Helen Jeffery" w:date="2024-05-08T18:45:00Z">
            <w:rPr>
              <w:rFonts w:ascii="Sassoon Infant Std" w:eastAsia="Times New Roman" w:hAnsi="Sassoon Infant Std" w:cs="Aharoni"/>
              <w:sz w:val="24"/>
              <w:szCs w:val="24"/>
            </w:rPr>
          </w:rPrChange>
        </w:rPr>
        <w:pPrChange w:id="1744" w:author="Head " w:date="2024-05-06T16:01:00Z">
          <w:pPr>
            <w:spacing w:after="0" w:line="240" w:lineRule="auto"/>
            <w:ind w:left="720"/>
          </w:pPr>
        </w:pPrChange>
      </w:pPr>
    </w:p>
    <w:p w14:paraId="2784010B" w14:textId="77777777" w:rsidR="00307AB7" w:rsidRPr="001A6560" w:rsidRDefault="00307AB7">
      <w:pPr>
        <w:pStyle w:val="ListParagraph"/>
        <w:numPr>
          <w:ilvl w:val="0"/>
          <w:numId w:val="8"/>
        </w:numPr>
        <w:spacing w:after="0" w:line="240" w:lineRule="auto"/>
        <w:jc w:val="both"/>
        <w:rPr>
          <w:rFonts w:asciiTheme="minorHAnsi" w:eastAsia="Times New Roman" w:hAnsiTheme="minorHAnsi" w:cstheme="minorHAnsi"/>
          <w:sz w:val="24"/>
          <w:szCs w:val="24"/>
          <w:rPrChange w:id="1745" w:author="Helen Jeffery" w:date="2024-05-08T18:45:00Z">
            <w:rPr>
              <w:rFonts w:ascii="Sassoon Infant Std" w:eastAsia="Times New Roman" w:hAnsi="Sassoon Infant Std" w:cs="Aharoni"/>
              <w:sz w:val="24"/>
              <w:szCs w:val="24"/>
            </w:rPr>
          </w:rPrChange>
        </w:rPr>
        <w:pPrChange w:id="1746" w:author="Head " w:date="2024-05-06T16:01:00Z">
          <w:pPr>
            <w:pStyle w:val="ListParagraph"/>
            <w:numPr>
              <w:numId w:val="8"/>
            </w:numPr>
            <w:spacing w:after="0" w:line="240" w:lineRule="auto"/>
            <w:ind w:hanging="360"/>
          </w:pPr>
        </w:pPrChange>
      </w:pPr>
      <w:r w:rsidRPr="001A6560">
        <w:rPr>
          <w:rFonts w:asciiTheme="minorHAnsi" w:eastAsia="Times New Roman" w:hAnsiTheme="minorHAnsi" w:cstheme="minorHAnsi"/>
          <w:b/>
          <w:sz w:val="24"/>
          <w:szCs w:val="24"/>
          <w:u w:val="single"/>
          <w:rPrChange w:id="1747" w:author="Helen Jeffery" w:date="2024-05-08T18:45:00Z">
            <w:rPr>
              <w:rFonts w:ascii="Sassoon Infant Std" w:eastAsia="Times New Roman" w:hAnsi="Sassoon Infant Std" w:cs="Aharoni"/>
              <w:b/>
              <w:sz w:val="24"/>
              <w:szCs w:val="24"/>
              <w:u w:val="single"/>
            </w:rPr>
          </w:rPrChange>
        </w:rPr>
        <w:t>Book Bag</w:t>
      </w:r>
      <w:r w:rsidRPr="001A6560">
        <w:rPr>
          <w:rFonts w:asciiTheme="minorHAnsi" w:eastAsia="Times New Roman" w:hAnsiTheme="minorHAnsi" w:cstheme="minorHAnsi"/>
          <w:sz w:val="24"/>
          <w:szCs w:val="24"/>
          <w:rPrChange w:id="1748" w:author="Helen Jeffery" w:date="2024-05-08T18:45:00Z">
            <w:rPr>
              <w:rFonts w:ascii="Sassoon Infant Std" w:eastAsia="Times New Roman" w:hAnsi="Sassoon Infant Std" w:cs="Aharoni"/>
              <w:sz w:val="24"/>
              <w:szCs w:val="24"/>
            </w:rPr>
          </w:rPrChange>
        </w:rPr>
        <w:t xml:space="preserve">-all contents to be kept in the folder and brought to school every day. </w:t>
      </w:r>
    </w:p>
    <w:p w14:paraId="0E28CA2E" w14:textId="77777777" w:rsidR="00307AB7" w:rsidRPr="001A6560" w:rsidRDefault="00307AB7">
      <w:pPr>
        <w:pStyle w:val="ListParagraph"/>
        <w:spacing w:after="0" w:line="240" w:lineRule="auto"/>
        <w:jc w:val="both"/>
        <w:rPr>
          <w:rFonts w:asciiTheme="minorHAnsi" w:eastAsia="Times New Roman" w:hAnsiTheme="minorHAnsi" w:cstheme="minorHAnsi"/>
          <w:sz w:val="24"/>
          <w:szCs w:val="24"/>
          <w:rPrChange w:id="1749" w:author="Helen Jeffery" w:date="2024-05-08T18:45:00Z">
            <w:rPr>
              <w:rFonts w:ascii="Sassoon Infant Std" w:eastAsia="Times New Roman" w:hAnsi="Sassoon Infant Std" w:cs="Aharoni"/>
              <w:sz w:val="24"/>
              <w:szCs w:val="24"/>
            </w:rPr>
          </w:rPrChange>
        </w:rPr>
        <w:pPrChange w:id="1750" w:author="Head " w:date="2024-05-06T16:01:00Z">
          <w:pPr>
            <w:pStyle w:val="ListParagraph"/>
            <w:spacing w:after="0" w:line="240" w:lineRule="auto"/>
          </w:pPr>
        </w:pPrChange>
      </w:pPr>
      <w:r w:rsidRPr="001A6560">
        <w:rPr>
          <w:rFonts w:asciiTheme="minorHAnsi" w:eastAsia="Times New Roman" w:hAnsiTheme="minorHAnsi" w:cstheme="minorHAnsi"/>
          <w:sz w:val="24"/>
          <w:szCs w:val="24"/>
          <w:rPrChange w:id="1751" w:author="Helen Jeffery" w:date="2024-05-08T18:45:00Z">
            <w:rPr>
              <w:rFonts w:ascii="Sassoon Infant Std" w:eastAsia="Times New Roman" w:hAnsi="Sassoon Infant Std" w:cs="Aharoni"/>
              <w:sz w:val="24"/>
              <w:szCs w:val="24"/>
            </w:rPr>
          </w:rPrChange>
        </w:rPr>
        <w:t xml:space="preserve">You can buy these from the school office for £3.50. </w:t>
      </w:r>
    </w:p>
    <w:p w14:paraId="4DE10F9E" w14:textId="77777777" w:rsidR="00307AB7" w:rsidRPr="001A6560" w:rsidRDefault="00307AB7">
      <w:pPr>
        <w:spacing w:after="0" w:line="240" w:lineRule="auto"/>
        <w:jc w:val="both"/>
        <w:rPr>
          <w:rFonts w:eastAsia="Times New Roman" w:cstheme="minorHAnsi"/>
          <w:sz w:val="24"/>
          <w:szCs w:val="24"/>
          <w:rPrChange w:id="1752" w:author="Helen Jeffery" w:date="2024-05-08T18:45:00Z">
            <w:rPr>
              <w:rFonts w:ascii="Sassoon Infant Std" w:eastAsia="Times New Roman" w:hAnsi="Sassoon Infant Std" w:cs="Aharoni"/>
              <w:sz w:val="24"/>
              <w:szCs w:val="24"/>
            </w:rPr>
          </w:rPrChange>
        </w:rPr>
        <w:pPrChange w:id="1753" w:author="Head " w:date="2024-05-06T16:01:00Z">
          <w:pPr>
            <w:spacing w:after="0" w:line="240" w:lineRule="auto"/>
          </w:pPr>
        </w:pPrChange>
      </w:pPr>
    </w:p>
    <w:p w14:paraId="4E20F01F" w14:textId="77777777" w:rsidR="00677704" w:rsidRPr="001A6560" w:rsidRDefault="00677704">
      <w:pPr>
        <w:spacing w:after="0" w:line="240" w:lineRule="auto"/>
        <w:jc w:val="both"/>
        <w:rPr>
          <w:rFonts w:eastAsia="Times New Roman" w:cstheme="minorHAnsi"/>
          <w:sz w:val="24"/>
          <w:szCs w:val="24"/>
          <w:rPrChange w:id="1754" w:author="Helen Jeffery" w:date="2024-05-08T18:45:00Z">
            <w:rPr>
              <w:rFonts w:ascii="Sassoon Infant Std" w:eastAsia="Times New Roman" w:hAnsi="Sassoon Infant Std" w:cs="Aharoni"/>
              <w:sz w:val="24"/>
              <w:szCs w:val="24"/>
            </w:rPr>
          </w:rPrChange>
        </w:rPr>
        <w:pPrChange w:id="1755" w:author="Head " w:date="2024-05-06T16:01:00Z">
          <w:pPr>
            <w:spacing w:after="0" w:line="240" w:lineRule="auto"/>
          </w:pPr>
        </w:pPrChange>
      </w:pPr>
    </w:p>
    <w:p w14:paraId="60A8B94A" w14:textId="77777777" w:rsidR="00307AB7" w:rsidRPr="001A6560" w:rsidRDefault="00E3070C">
      <w:pPr>
        <w:pStyle w:val="ListParagraph"/>
        <w:numPr>
          <w:ilvl w:val="0"/>
          <w:numId w:val="9"/>
        </w:numPr>
        <w:spacing w:after="0" w:line="240" w:lineRule="auto"/>
        <w:jc w:val="both"/>
        <w:rPr>
          <w:rFonts w:asciiTheme="minorHAnsi" w:eastAsia="Times New Roman" w:hAnsiTheme="minorHAnsi" w:cstheme="minorHAnsi"/>
          <w:sz w:val="24"/>
          <w:szCs w:val="24"/>
          <w:rPrChange w:id="1756" w:author="Helen Jeffery" w:date="2024-05-08T18:45:00Z">
            <w:rPr>
              <w:rFonts w:ascii="Sassoon Infant Std" w:eastAsia="Times New Roman" w:hAnsi="Sassoon Infant Std" w:cs="Aharoni"/>
              <w:sz w:val="24"/>
              <w:szCs w:val="24"/>
            </w:rPr>
          </w:rPrChange>
        </w:rPr>
        <w:pPrChange w:id="1757" w:author="Head " w:date="2024-05-06T16:01:00Z">
          <w:pPr>
            <w:pStyle w:val="ListParagraph"/>
            <w:numPr>
              <w:numId w:val="9"/>
            </w:numPr>
            <w:spacing w:after="0" w:line="240" w:lineRule="auto"/>
            <w:ind w:hanging="360"/>
          </w:pPr>
        </w:pPrChange>
      </w:pPr>
      <w:r w:rsidRPr="00B30457">
        <w:rPr>
          <w:rFonts w:cstheme="minorHAnsi"/>
          <w:noProof/>
          <w:lang w:val="en-GB" w:eastAsia="en-GB"/>
        </w:rPr>
        <w:drawing>
          <wp:anchor distT="0" distB="0" distL="114300" distR="114300" simplePos="0" relativeHeight="251732992" behindDoc="0" locked="0" layoutInCell="1" allowOverlap="1" wp14:anchorId="5563FC95" wp14:editId="77DDCF8B">
            <wp:simplePos x="0" y="0"/>
            <wp:positionH relativeFrom="margin">
              <wp:posOffset>4418965</wp:posOffset>
            </wp:positionH>
            <wp:positionV relativeFrom="paragraph">
              <wp:posOffset>41910</wp:posOffset>
            </wp:positionV>
            <wp:extent cx="751205" cy="944880"/>
            <wp:effectExtent l="0" t="0" r="0" b="762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751205" cy="944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07AB7" w:rsidRPr="001A6560">
        <w:rPr>
          <w:rFonts w:asciiTheme="minorHAnsi" w:eastAsia="Times New Roman" w:hAnsiTheme="minorHAnsi" w:cstheme="minorHAnsi"/>
          <w:b/>
          <w:sz w:val="24"/>
          <w:szCs w:val="24"/>
          <w:u w:val="single"/>
          <w:rPrChange w:id="1758" w:author="Helen Jeffery" w:date="2024-05-08T18:45:00Z">
            <w:rPr>
              <w:rFonts w:ascii="Sassoon Infant Std" w:eastAsia="Times New Roman" w:hAnsi="Sassoon Infant Std" w:cs="Aharoni"/>
              <w:b/>
              <w:sz w:val="24"/>
              <w:szCs w:val="24"/>
              <w:u w:val="single"/>
            </w:rPr>
          </w:rPrChange>
        </w:rPr>
        <w:t>Coat</w:t>
      </w:r>
      <w:r w:rsidR="00307AB7" w:rsidRPr="001A6560">
        <w:rPr>
          <w:rFonts w:asciiTheme="minorHAnsi" w:eastAsia="Times New Roman" w:hAnsiTheme="minorHAnsi" w:cstheme="minorHAnsi"/>
          <w:sz w:val="24"/>
          <w:szCs w:val="24"/>
          <w:rPrChange w:id="1759" w:author="Helen Jeffery" w:date="2024-05-08T18:45:00Z">
            <w:rPr>
              <w:rFonts w:ascii="Sassoon Infant Std" w:eastAsia="Times New Roman" w:hAnsi="Sassoon Infant Std" w:cs="Aharoni"/>
              <w:sz w:val="24"/>
              <w:szCs w:val="24"/>
            </w:rPr>
          </w:rPrChange>
        </w:rPr>
        <w:t>-Please bring a coat as we are outside a lot of the time!</w:t>
      </w:r>
      <w:r w:rsidR="00307AB7" w:rsidRPr="001A6560">
        <w:rPr>
          <w:rFonts w:asciiTheme="minorHAnsi" w:hAnsiTheme="minorHAnsi" w:cstheme="minorHAnsi"/>
          <w:noProof/>
          <w:color w:val="0000FF"/>
          <w:sz w:val="24"/>
          <w:szCs w:val="24"/>
          <w:lang w:eastAsia="en-GB"/>
          <w:rPrChange w:id="1760" w:author="Helen Jeffery" w:date="2024-05-08T18:45:00Z">
            <w:rPr>
              <w:rFonts w:ascii="Sassoon Infant Std" w:hAnsi="Sassoon Infant Std"/>
              <w:noProof/>
              <w:color w:val="0000FF"/>
              <w:sz w:val="24"/>
              <w:szCs w:val="24"/>
              <w:lang w:eastAsia="en-GB"/>
            </w:rPr>
          </w:rPrChange>
        </w:rPr>
        <w:t xml:space="preserve"> </w:t>
      </w:r>
    </w:p>
    <w:p w14:paraId="43D93887" w14:textId="77777777" w:rsidR="00677704" w:rsidRDefault="00677704">
      <w:pPr>
        <w:pStyle w:val="ListParagraph"/>
        <w:spacing w:after="0" w:line="240" w:lineRule="auto"/>
        <w:jc w:val="both"/>
        <w:rPr>
          <w:ins w:id="1761" w:author="Victoria Yard" w:date="2024-06-06T12:13:00Z"/>
          <w:rFonts w:asciiTheme="minorHAnsi" w:eastAsia="Times New Roman" w:hAnsiTheme="minorHAnsi" w:cstheme="minorHAnsi"/>
          <w:sz w:val="24"/>
          <w:szCs w:val="24"/>
        </w:rPr>
        <w:pPrChange w:id="1762" w:author="Head " w:date="2024-05-06T16:01:00Z">
          <w:pPr>
            <w:pStyle w:val="ListParagraph"/>
            <w:spacing w:after="0" w:line="240" w:lineRule="auto"/>
          </w:pPr>
        </w:pPrChange>
      </w:pPr>
    </w:p>
    <w:p w14:paraId="7F5A7B6A" w14:textId="77777777" w:rsidR="00E3070C" w:rsidRDefault="00E3070C">
      <w:pPr>
        <w:pStyle w:val="ListParagraph"/>
        <w:spacing w:after="0" w:line="240" w:lineRule="auto"/>
        <w:jc w:val="both"/>
        <w:rPr>
          <w:ins w:id="1763" w:author="Victoria Yard" w:date="2024-06-06T12:13:00Z"/>
          <w:rFonts w:asciiTheme="minorHAnsi" w:eastAsia="Times New Roman" w:hAnsiTheme="minorHAnsi" w:cstheme="minorHAnsi"/>
          <w:sz w:val="24"/>
          <w:szCs w:val="24"/>
        </w:rPr>
        <w:pPrChange w:id="1764" w:author="Head " w:date="2024-05-06T16:01:00Z">
          <w:pPr>
            <w:pStyle w:val="ListParagraph"/>
            <w:spacing w:after="0" w:line="240" w:lineRule="auto"/>
          </w:pPr>
        </w:pPrChange>
      </w:pPr>
    </w:p>
    <w:p w14:paraId="4D3D92AF" w14:textId="77777777" w:rsidR="00E3070C" w:rsidRDefault="00E3070C">
      <w:pPr>
        <w:pStyle w:val="ListParagraph"/>
        <w:spacing w:after="0" w:line="240" w:lineRule="auto"/>
        <w:jc w:val="both"/>
        <w:rPr>
          <w:ins w:id="1765" w:author="Victoria Yard" w:date="2024-06-06T12:13:00Z"/>
          <w:rFonts w:asciiTheme="minorHAnsi" w:eastAsia="Times New Roman" w:hAnsiTheme="minorHAnsi" w:cstheme="minorHAnsi"/>
          <w:sz w:val="24"/>
          <w:szCs w:val="24"/>
        </w:rPr>
        <w:pPrChange w:id="1766" w:author="Head " w:date="2024-05-06T16:01:00Z">
          <w:pPr>
            <w:pStyle w:val="ListParagraph"/>
            <w:spacing w:after="0" w:line="240" w:lineRule="auto"/>
          </w:pPr>
        </w:pPrChange>
      </w:pPr>
    </w:p>
    <w:p w14:paraId="4E31231B" w14:textId="77777777" w:rsidR="00E3070C" w:rsidRDefault="00E3070C">
      <w:pPr>
        <w:pStyle w:val="ListParagraph"/>
        <w:spacing w:after="0" w:line="240" w:lineRule="auto"/>
        <w:jc w:val="both"/>
        <w:rPr>
          <w:ins w:id="1767" w:author="Victoria Yard" w:date="2024-06-06T12:13:00Z"/>
          <w:rFonts w:asciiTheme="minorHAnsi" w:eastAsia="Times New Roman" w:hAnsiTheme="minorHAnsi" w:cstheme="minorHAnsi"/>
          <w:sz w:val="24"/>
          <w:szCs w:val="24"/>
        </w:rPr>
        <w:pPrChange w:id="1768" w:author="Head " w:date="2024-05-06T16:01:00Z">
          <w:pPr>
            <w:pStyle w:val="ListParagraph"/>
            <w:spacing w:after="0" w:line="240" w:lineRule="auto"/>
          </w:pPr>
        </w:pPrChange>
      </w:pPr>
    </w:p>
    <w:p w14:paraId="4E1CB35A" w14:textId="77777777" w:rsidR="00E3070C" w:rsidRPr="001A6560" w:rsidRDefault="00E3070C">
      <w:pPr>
        <w:pStyle w:val="ListParagraph"/>
        <w:spacing w:after="0" w:line="240" w:lineRule="auto"/>
        <w:jc w:val="both"/>
        <w:rPr>
          <w:rFonts w:asciiTheme="minorHAnsi" w:eastAsia="Times New Roman" w:hAnsiTheme="minorHAnsi" w:cstheme="minorHAnsi"/>
          <w:sz w:val="24"/>
          <w:szCs w:val="24"/>
          <w:rPrChange w:id="1769" w:author="Helen Jeffery" w:date="2024-05-08T18:45:00Z">
            <w:rPr>
              <w:rFonts w:ascii="Sassoon Infant Std" w:eastAsia="Times New Roman" w:hAnsi="Sassoon Infant Std" w:cs="Aharoni"/>
              <w:sz w:val="24"/>
              <w:szCs w:val="24"/>
            </w:rPr>
          </w:rPrChange>
        </w:rPr>
        <w:pPrChange w:id="1770" w:author="Head " w:date="2024-05-06T16:01:00Z">
          <w:pPr>
            <w:pStyle w:val="ListParagraph"/>
            <w:spacing w:after="0" w:line="240" w:lineRule="auto"/>
          </w:pPr>
        </w:pPrChange>
      </w:pPr>
    </w:p>
    <w:p w14:paraId="3E1956CB" w14:textId="77777777" w:rsidR="00307AB7" w:rsidRPr="001A6560" w:rsidRDefault="00307AB7">
      <w:pPr>
        <w:spacing w:after="0" w:line="240" w:lineRule="auto"/>
        <w:jc w:val="both"/>
        <w:rPr>
          <w:rFonts w:eastAsia="Times New Roman" w:cstheme="minorHAnsi"/>
          <w:sz w:val="24"/>
          <w:szCs w:val="24"/>
          <w:rPrChange w:id="1771" w:author="Helen Jeffery" w:date="2024-05-08T18:45:00Z">
            <w:rPr>
              <w:rFonts w:ascii="Sassoon Infant Std" w:eastAsia="Times New Roman" w:hAnsi="Sassoon Infant Std" w:cs="Aharoni"/>
              <w:sz w:val="24"/>
              <w:szCs w:val="24"/>
            </w:rPr>
          </w:rPrChange>
        </w:rPr>
        <w:pPrChange w:id="1772" w:author="Head " w:date="2024-05-06T16:01:00Z">
          <w:pPr>
            <w:spacing w:after="0" w:line="240" w:lineRule="auto"/>
          </w:pPr>
        </w:pPrChange>
      </w:pPr>
    </w:p>
    <w:p w14:paraId="6D236E14" w14:textId="77777777" w:rsidR="00307AB7" w:rsidRPr="001A6560" w:rsidRDefault="00307AB7">
      <w:pPr>
        <w:pStyle w:val="ListParagraph"/>
        <w:numPr>
          <w:ilvl w:val="0"/>
          <w:numId w:val="9"/>
        </w:numPr>
        <w:spacing w:after="0" w:line="240" w:lineRule="auto"/>
        <w:jc w:val="both"/>
        <w:rPr>
          <w:rFonts w:asciiTheme="minorHAnsi" w:eastAsia="Times New Roman" w:hAnsiTheme="minorHAnsi" w:cstheme="minorHAnsi"/>
          <w:sz w:val="24"/>
          <w:szCs w:val="24"/>
          <w:rPrChange w:id="1773" w:author="Helen Jeffery" w:date="2024-05-08T18:45:00Z">
            <w:rPr>
              <w:rFonts w:ascii="Sassoon Infant Std" w:eastAsia="Times New Roman" w:hAnsi="Sassoon Infant Std" w:cs="Aharoni"/>
              <w:sz w:val="24"/>
              <w:szCs w:val="24"/>
            </w:rPr>
          </w:rPrChange>
        </w:rPr>
        <w:pPrChange w:id="1774" w:author="Head " w:date="2024-05-06T16:01:00Z">
          <w:pPr>
            <w:pStyle w:val="ListParagraph"/>
            <w:numPr>
              <w:numId w:val="9"/>
            </w:numPr>
            <w:spacing w:after="0" w:line="240" w:lineRule="auto"/>
            <w:ind w:hanging="360"/>
          </w:pPr>
        </w:pPrChange>
      </w:pPr>
      <w:r w:rsidRPr="001A6560">
        <w:rPr>
          <w:rFonts w:asciiTheme="minorHAnsi" w:eastAsia="Times New Roman" w:hAnsiTheme="minorHAnsi" w:cstheme="minorHAnsi"/>
          <w:b/>
          <w:sz w:val="24"/>
          <w:szCs w:val="24"/>
          <w:u w:val="single"/>
          <w:rPrChange w:id="1775" w:author="Helen Jeffery" w:date="2024-05-08T18:45:00Z">
            <w:rPr>
              <w:rFonts w:ascii="Sassoon Infant Std" w:eastAsia="Times New Roman" w:hAnsi="Sassoon Infant Std" w:cs="Aharoni"/>
              <w:b/>
              <w:sz w:val="24"/>
              <w:szCs w:val="24"/>
              <w:u w:val="single"/>
            </w:rPr>
          </w:rPrChange>
        </w:rPr>
        <w:t>Wellies</w:t>
      </w:r>
      <w:r w:rsidRPr="001A6560">
        <w:rPr>
          <w:rFonts w:asciiTheme="minorHAnsi" w:eastAsia="Times New Roman" w:hAnsiTheme="minorHAnsi" w:cstheme="minorHAnsi"/>
          <w:sz w:val="24"/>
          <w:szCs w:val="24"/>
          <w:rPrChange w:id="1776" w:author="Helen Jeffery" w:date="2024-05-08T18:45:00Z">
            <w:rPr>
              <w:rFonts w:ascii="Sassoon Infant Std" w:eastAsia="Times New Roman" w:hAnsi="Sassoon Infant Std" w:cs="Aharoni"/>
              <w:sz w:val="24"/>
              <w:szCs w:val="24"/>
            </w:rPr>
          </w:rPrChange>
        </w:rPr>
        <w:t>- these are kept on our class welly stands as we use them all year round. It can get very muddy in our outdoor area!</w:t>
      </w:r>
    </w:p>
    <w:p w14:paraId="0342E849" w14:textId="77777777" w:rsidR="00307AB7" w:rsidRPr="001A6560" w:rsidRDefault="00E3070C">
      <w:pPr>
        <w:jc w:val="both"/>
        <w:rPr>
          <w:rFonts w:cstheme="minorHAnsi"/>
          <w:b/>
          <w:sz w:val="24"/>
          <w:szCs w:val="24"/>
          <w:u w:val="single"/>
          <w:rPrChange w:id="1777" w:author="Helen Jeffery" w:date="2024-05-08T18:45:00Z">
            <w:rPr>
              <w:rFonts w:ascii="Sassoon Infant Std" w:hAnsi="Sassoon Infant Std"/>
              <w:b/>
              <w:sz w:val="24"/>
              <w:szCs w:val="24"/>
              <w:u w:val="single"/>
            </w:rPr>
          </w:rPrChange>
        </w:rPr>
        <w:pPrChange w:id="1778" w:author="Head " w:date="2024-05-06T16:01:00Z">
          <w:pPr/>
        </w:pPrChange>
      </w:pPr>
      <w:r w:rsidRPr="000C3D5D">
        <w:rPr>
          <w:rFonts w:cstheme="minorHAnsi"/>
          <w:noProof/>
          <w:sz w:val="24"/>
          <w:szCs w:val="24"/>
          <w:lang w:eastAsia="en-GB"/>
        </w:rPr>
        <w:drawing>
          <wp:anchor distT="0" distB="0" distL="114300" distR="114300" simplePos="0" relativeHeight="251731968" behindDoc="0" locked="0" layoutInCell="1" allowOverlap="1" wp14:anchorId="13700B86" wp14:editId="4C76C941">
            <wp:simplePos x="0" y="0"/>
            <wp:positionH relativeFrom="column">
              <wp:posOffset>576580</wp:posOffset>
            </wp:positionH>
            <wp:positionV relativeFrom="paragraph">
              <wp:posOffset>177165</wp:posOffset>
            </wp:positionV>
            <wp:extent cx="859790" cy="855980"/>
            <wp:effectExtent l="0" t="0" r="0" b="1270"/>
            <wp:wrapSquare wrapText="bothSides"/>
            <wp:docPr id="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859790" cy="85598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p w14:paraId="38D5E51A" w14:textId="77777777" w:rsidR="00677704" w:rsidRPr="001A6560" w:rsidRDefault="00677704">
      <w:pPr>
        <w:jc w:val="both"/>
        <w:rPr>
          <w:rFonts w:cstheme="minorHAnsi"/>
          <w:b/>
          <w:sz w:val="24"/>
          <w:szCs w:val="24"/>
          <w:u w:val="single"/>
          <w:rPrChange w:id="1779" w:author="Helen Jeffery" w:date="2024-05-08T18:45:00Z">
            <w:rPr>
              <w:rFonts w:ascii="Sassoon Infant Std" w:hAnsi="Sassoon Infant Std"/>
              <w:b/>
              <w:sz w:val="24"/>
              <w:szCs w:val="24"/>
              <w:u w:val="single"/>
            </w:rPr>
          </w:rPrChange>
        </w:rPr>
        <w:pPrChange w:id="1780" w:author="Head " w:date="2024-05-06T16:01:00Z">
          <w:pPr/>
        </w:pPrChange>
      </w:pPr>
    </w:p>
    <w:p w14:paraId="00C2F337" w14:textId="77777777" w:rsidR="00E3070C" w:rsidRDefault="00E3070C" w:rsidP="008C41AE">
      <w:pPr>
        <w:jc w:val="both"/>
        <w:rPr>
          <w:ins w:id="1781" w:author="Victoria Yard" w:date="2024-06-06T12:12:00Z"/>
          <w:rFonts w:cstheme="minorHAnsi"/>
          <w:b/>
          <w:color w:val="00B0F0"/>
          <w:sz w:val="36"/>
          <w:szCs w:val="32"/>
        </w:rPr>
      </w:pPr>
    </w:p>
    <w:p w14:paraId="51F92426" w14:textId="77777777" w:rsidR="00E3070C" w:rsidRDefault="00E3070C" w:rsidP="008C41AE">
      <w:pPr>
        <w:jc w:val="both"/>
        <w:rPr>
          <w:ins w:id="1782" w:author="Victoria Yard" w:date="2024-06-06T12:13:00Z"/>
          <w:rFonts w:cstheme="minorHAnsi"/>
          <w:b/>
          <w:color w:val="00B0F0"/>
          <w:sz w:val="36"/>
          <w:szCs w:val="32"/>
        </w:rPr>
      </w:pPr>
    </w:p>
    <w:p w14:paraId="5DECB539" w14:textId="77777777" w:rsidR="00307AB7" w:rsidRPr="001A6560" w:rsidRDefault="00E3070C" w:rsidP="008C41AE">
      <w:pPr>
        <w:jc w:val="both"/>
        <w:rPr>
          <w:rFonts w:cstheme="minorHAnsi"/>
          <w:b/>
          <w:sz w:val="24"/>
          <w:szCs w:val="24"/>
          <w:rPrChange w:id="1783" w:author="Helen Jeffery" w:date="2024-05-08T18:45:00Z">
            <w:rPr>
              <w:rFonts w:ascii="Sassoon Infant Std" w:hAnsi="Sassoon Infant Std"/>
              <w:b/>
              <w:sz w:val="24"/>
              <w:szCs w:val="24"/>
            </w:rPr>
          </w:rPrChange>
        </w:rPr>
      </w:pPr>
      <w:r w:rsidRPr="00B30457">
        <w:rPr>
          <w:rFonts w:cstheme="minorHAnsi"/>
          <w:noProof/>
          <w:lang w:eastAsia="en-GB"/>
        </w:rPr>
        <w:drawing>
          <wp:anchor distT="0" distB="0" distL="114300" distR="114300" simplePos="0" relativeHeight="251729920" behindDoc="0" locked="0" layoutInCell="1" allowOverlap="1" wp14:anchorId="04139796" wp14:editId="7EAB0837">
            <wp:simplePos x="0" y="0"/>
            <wp:positionH relativeFrom="column">
              <wp:posOffset>4610100</wp:posOffset>
            </wp:positionH>
            <wp:positionV relativeFrom="paragraph">
              <wp:posOffset>208915</wp:posOffset>
            </wp:positionV>
            <wp:extent cx="1303020" cy="1303020"/>
            <wp:effectExtent l="0" t="0" r="0" b="0"/>
            <wp:wrapSquare wrapText="bothSides"/>
            <wp:docPr id="1034" name="Picture 10" descr="Plain PE Kit Bag | 1st Class Uniforms &amp; Workw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 name="Picture 10" descr="Plain PE Kit Bag | 1st Class Uniforms &amp; Workwear"/>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303020" cy="1303020"/>
                    </a:xfrm>
                    <a:prstGeom prst="rect">
                      <a:avLst/>
                    </a:prstGeom>
                    <a:noFill/>
                  </pic:spPr>
                </pic:pic>
              </a:graphicData>
            </a:graphic>
            <wp14:sizeRelH relativeFrom="margin">
              <wp14:pctWidth>0</wp14:pctWidth>
            </wp14:sizeRelH>
            <wp14:sizeRelV relativeFrom="margin">
              <wp14:pctHeight>0</wp14:pctHeight>
            </wp14:sizeRelV>
          </wp:anchor>
        </w:drawing>
      </w:r>
      <w:r w:rsidR="00307AB7" w:rsidRPr="001A6560">
        <w:rPr>
          <w:rFonts w:cstheme="minorHAnsi"/>
          <w:b/>
          <w:color w:val="00B0F0"/>
          <w:sz w:val="36"/>
          <w:szCs w:val="32"/>
          <w:rPrChange w:id="1784" w:author="Helen Jeffery" w:date="2024-05-08T18:45:00Z">
            <w:rPr>
              <w:rFonts w:ascii="Sassoon Infant Std" w:hAnsi="Sassoon Infant Std"/>
              <w:b/>
              <w:color w:val="00B0F0"/>
              <w:sz w:val="36"/>
              <w:szCs w:val="32"/>
            </w:rPr>
          </w:rPrChange>
        </w:rPr>
        <w:t>PE K</w:t>
      </w:r>
      <w:r w:rsidR="00EF7944" w:rsidRPr="001A6560">
        <w:rPr>
          <w:rFonts w:cstheme="minorHAnsi"/>
          <w:b/>
          <w:color w:val="00B0F0"/>
          <w:sz w:val="36"/>
          <w:szCs w:val="32"/>
          <w:rPrChange w:id="1785" w:author="Helen Jeffery" w:date="2024-05-08T18:45:00Z">
            <w:rPr>
              <w:rFonts w:ascii="Sassoon Infant Std" w:hAnsi="Sassoon Infant Std"/>
              <w:b/>
              <w:color w:val="00B0F0"/>
              <w:sz w:val="36"/>
              <w:szCs w:val="32"/>
            </w:rPr>
          </w:rPrChange>
        </w:rPr>
        <w:t>ITS</w:t>
      </w:r>
      <w:r w:rsidR="00307AB7" w:rsidRPr="001A6560">
        <w:rPr>
          <w:rFonts w:cstheme="minorHAnsi"/>
          <w:b/>
          <w:sz w:val="24"/>
          <w:szCs w:val="24"/>
          <w:rPrChange w:id="1786" w:author="Helen Jeffery" w:date="2024-05-08T18:45:00Z">
            <w:rPr>
              <w:rFonts w:ascii="Sassoon Infant Std" w:hAnsi="Sassoon Infant Std"/>
              <w:b/>
              <w:sz w:val="24"/>
              <w:szCs w:val="24"/>
            </w:rPr>
          </w:rPrChange>
        </w:rPr>
        <w:t xml:space="preserve"> (for Reception children)</w:t>
      </w:r>
    </w:p>
    <w:p w14:paraId="5CF134D4" w14:textId="77777777" w:rsidR="00307AB7" w:rsidRPr="001A6560" w:rsidRDefault="00307AB7" w:rsidP="008C41AE">
      <w:pPr>
        <w:jc w:val="both"/>
        <w:rPr>
          <w:rFonts w:cstheme="minorHAnsi"/>
          <w:b/>
          <w:sz w:val="24"/>
          <w:szCs w:val="24"/>
          <w:rPrChange w:id="1787" w:author="Helen Jeffery" w:date="2024-05-08T18:45:00Z">
            <w:rPr>
              <w:rFonts w:ascii="Sassoon Infant Std" w:hAnsi="Sassoon Infant Std"/>
              <w:b/>
              <w:sz w:val="24"/>
              <w:szCs w:val="24"/>
            </w:rPr>
          </w:rPrChange>
        </w:rPr>
      </w:pPr>
      <w:r w:rsidRPr="001A6560">
        <w:rPr>
          <w:rFonts w:cstheme="minorHAnsi"/>
          <w:b/>
          <w:sz w:val="24"/>
          <w:szCs w:val="24"/>
          <w:rPrChange w:id="1788" w:author="Helen Jeffery" w:date="2024-05-08T18:45:00Z">
            <w:rPr>
              <w:rFonts w:ascii="Sassoon Infant Std" w:hAnsi="Sassoon Infant Std"/>
              <w:b/>
              <w:sz w:val="24"/>
              <w:szCs w:val="24"/>
            </w:rPr>
          </w:rPrChange>
        </w:rPr>
        <w:t>Please send in a named bag; they will stay at school and be sent home each half term to be washed.</w:t>
      </w:r>
    </w:p>
    <w:p w14:paraId="2C84A326" w14:textId="77777777" w:rsidR="00307AB7" w:rsidRPr="001A6560" w:rsidRDefault="00307AB7">
      <w:pPr>
        <w:pStyle w:val="ListParagraph"/>
        <w:numPr>
          <w:ilvl w:val="0"/>
          <w:numId w:val="11"/>
        </w:numPr>
        <w:spacing w:after="0" w:line="240" w:lineRule="auto"/>
        <w:jc w:val="both"/>
        <w:rPr>
          <w:rFonts w:asciiTheme="minorHAnsi" w:hAnsiTheme="minorHAnsi" w:cstheme="minorHAnsi"/>
          <w:sz w:val="24"/>
          <w:szCs w:val="24"/>
          <w:rPrChange w:id="1789" w:author="Helen Jeffery" w:date="2024-05-08T18:45:00Z">
            <w:rPr>
              <w:rFonts w:ascii="Sassoon Infant Std" w:hAnsi="Sassoon Infant Std"/>
              <w:sz w:val="24"/>
              <w:szCs w:val="24"/>
            </w:rPr>
          </w:rPrChange>
        </w:rPr>
        <w:pPrChange w:id="1790" w:author="Head " w:date="2024-05-06T16:01:00Z">
          <w:pPr>
            <w:pStyle w:val="ListParagraph"/>
            <w:numPr>
              <w:numId w:val="11"/>
            </w:numPr>
            <w:spacing w:after="0" w:line="240" w:lineRule="auto"/>
            <w:ind w:left="1440" w:hanging="360"/>
          </w:pPr>
        </w:pPrChange>
      </w:pPr>
      <w:r w:rsidRPr="001A6560">
        <w:rPr>
          <w:rFonts w:asciiTheme="minorHAnsi" w:hAnsiTheme="minorHAnsi" w:cstheme="minorHAnsi"/>
          <w:sz w:val="24"/>
          <w:szCs w:val="24"/>
          <w:rPrChange w:id="1791" w:author="Helen Jeffery" w:date="2024-05-08T18:45:00Z">
            <w:rPr>
              <w:rFonts w:ascii="Sassoon Infant Std" w:hAnsi="Sassoon Infant Std"/>
              <w:sz w:val="24"/>
              <w:szCs w:val="24"/>
            </w:rPr>
          </w:rPrChange>
        </w:rPr>
        <w:t>plimsolls</w:t>
      </w:r>
    </w:p>
    <w:p w14:paraId="7773C57D" w14:textId="77777777" w:rsidR="00307AB7" w:rsidRPr="001A6560" w:rsidRDefault="00307AB7">
      <w:pPr>
        <w:pStyle w:val="ListParagraph"/>
        <w:numPr>
          <w:ilvl w:val="0"/>
          <w:numId w:val="11"/>
        </w:numPr>
        <w:spacing w:after="0" w:line="240" w:lineRule="auto"/>
        <w:jc w:val="both"/>
        <w:rPr>
          <w:rFonts w:asciiTheme="minorHAnsi" w:hAnsiTheme="minorHAnsi" w:cstheme="minorHAnsi"/>
          <w:sz w:val="24"/>
          <w:szCs w:val="24"/>
          <w:rPrChange w:id="1792" w:author="Helen Jeffery" w:date="2024-05-08T18:45:00Z">
            <w:rPr>
              <w:rFonts w:ascii="Sassoon Infant Std" w:hAnsi="Sassoon Infant Std"/>
              <w:sz w:val="24"/>
              <w:szCs w:val="24"/>
            </w:rPr>
          </w:rPrChange>
        </w:rPr>
        <w:pPrChange w:id="1793" w:author="Head " w:date="2024-05-06T16:01:00Z">
          <w:pPr>
            <w:pStyle w:val="ListParagraph"/>
            <w:numPr>
              <w:numId w:val="11"/>
            </w:numPr>
            <w:spacing w:after="0" w:line="240" w:lineRule="auto"/>
            <w:ind w:left="1440" w:hanging="360"/>
          </w:pPr>
        </w:pPrChange>
      </w:pPr>
      <w:r w:rsidRPr="001A6560">
        <w:rPr>
          <w:rFonts w:asciiTheme="minorHAnsi" w:hAnsiTheme="minorHAnsi" w:cstheme="minorHAnsi"/>
          <w:sz w:val="24"/>
          <w:szCs w:val="24"/>
          <w:rPrChange w:id="1794" w:author="Helen Jeffery" w:date="2024-05-08T18:45:00Z">
            <w:rPr>
              <w:rFonts w:ascii="Sassoon Infant Std" w:hAnsi="Sassoon Infant Std"/>
              <w:sz w:val="24"/>
              <w:szCs w:val="24"/>
            </w:rPr>
          </w:rPrChange>
        </w:rPr>
        <w:t>dark coloured shorts</w:t>
      </w:r>
    </w:p>
    <w:p w14:paraId="2F6C40B3" w14:textId="77777777" w:rsidR="00307AB7" w:rsidRPr="001A6560" w:rsidRDefault="00307AB7">
      <w:pPr>
        <w:pStyle w:val="ListParagraph"/>
        <w:numPr>
          <w:ilvl w:val="0"/>
          <w:numId w:val="11"/>
        </w:numPr>
        <w:spacing w:after="0" w:line="240" w:lineRule="auto"/>
        <w:jc w:val="both"/>
        <w:rPr>
          <w:rFonts w:asciiTheme="minorHAnsi" w:hAnsiTheme="minorHAnsi" w:cstheme="minorHAnsi"/>
          <w:sz w:val="24"/>
          <w:szCs w:val="24"/>
          <w:rPrChange w:id="1795" w:author="Helen Jeffery" w:date="2024-05-08T18:45:00Z">
            <w:rPr>
              <w:rFonts w:ascii="Sassoon Infant Std" w:hAnsi="Sassoon Infant Std"/>
              <w:sz w:val="24"/>
              <w:szCs w:val="24"/>
            </w:rPr>
          </w:rPrChange>
        </w:rPr>
        <w:pPrChange w:id="1796" w:author="Head " w:date="2024-05-06T16:01:00Z">
          <w:pPr>
            <w:pStyle w:val="ListParagraph"/>
            <w:numPr>
              <w:numId w:val="11"/>
            </w:numPr>
            <w:spacing w:after="0" w:line="240" w:lineRule="auto"/>
            <w:ind w:left="1440" w:hanging="360"/>
          </w:pPr>
        </w:pPrChange>
      </w:pPr>
      <w:r w:rsidRPr="001A6560">
        <w:rPr>
          <w:rFonts w:asciiTheme="minorHAnsi" w:hAnsiTheme="minorHAnsi" w:cstheme="minorHAnsi"/>
          <w:sz w:val="24"/>
          <w:szCs w:val="24"/>
          <w:rPrChange w:id="1797" w:author="Helen Jeffery" w:date="2024-05-08T18:45:00Z">
            <w:rPr>
              <w:rFonts w:ascii="Sassoon Infant Std" w:hAnsi="Sassoon Infant Std"/>
              <w:sz w:val="24"/>
              <w:szCs w:val="24"/>
            </w:rPr>
          </w:rPrChange>
        </w:rPr>
        <w:t>white T-shirts</w:t>
      </w:r>
    </w:p>
    <w:p w14:paraId="66FAE945" w14:textId="77777777" w:rsidR="00307AB7" w:rsidRPr="001A6560" w:rsidRDefault="00307AB7">
      <w:pPr>
        <w:pStyle w:val="ListParagraph"/>
        <w:numPr>
          <w:ilvl w:val="0"/>
          <w:numId w:val="11"/>
        </w:numPr>
        <w:spacing w:after="0" w:line="240" w:lineRule="auto"/>
        <w:jc w:val="both"/>
        <w:rPr>
          <w:rFonts w:asciiTheme="minorHAnsi" w:hAnsiTheme="minorHAnsi" w:cstheme="minorHAnsi"/>
          <w:sz w:val="24"/>
          <w:szCs w:val="24"/>
          <w:rPrChange w:id="1798" w:author="Helen Jeffery" w:date="2024-05-08T18:45:00Z">
            <w:rPr>
              <w:rFonts w:ascii="Sassoon Infant Std" w:hAnsi="Sassoon Infant Std"/>
              <w:sz w:val="24"/>
              <w:szCs w:val="24"/>
            </w:rPr>
          </w:rPrChange>
        </w:rPr>
        <w:pPrChange w:id="1799" w:author="Head " w:date="2024-05-06T16:01:00Z">
          <w:pPr>
            <w:pStyle w:val="ListParagraph"/>
            <w:numPr>
              <w:numId w:val="11"/>
            </w:numPr>
            <w:spacing w:after="0" w:line="240" w:lineRule="auto"/>
            <w:ind w:left="1440" w:hanging="360"/>
          </w:pPr>
        </w:pPrChange>
      </w:pPr>
      <w:r w:rsidRPr="001A6560">
        <w:rPr>
          <w:rFonts w:asciiTheme="minorHAnsi" w:hAnsiTheme="minorHAnsi" w:cstheme="minorHAnsi"/>
          <w:sz w:val="24"/>
          <w:szCs w:val="24"/>
          <w:rPrChange w:id="1800" w:author="Helen Jeffery" w:date="2024-05-08T18:45:00Z">
            <w:rPr>
              <w:rFonts w:ascii="Sassoon Infant Std" w:hAnsi="Sassoon Infant Std"/>
              <w:sz w:val="24"/>
              <w:szCs w:val="24"/>
            </w:rPr>
          </w:rPrChange>
        </w:rPr>
        <w:t>socks</w:t>
      </w:r>
    </w:p>
    <w:p w14:paraId="42D3D887" w14:textId="77777777" w:rsidR="00307AB7" w:rsidRPr="001A6560" w:rsidRDefault="00307AB7">
      <w:pPr>
        <w:pStyle w:val="ListParagraph"/>
        <w:numPr>
          <w:ilvl w:val="0"/>
          <w:numId w:val="11"/>
        </w:numPr>
        <w:spacing w:after="0" w:line="240" w:lineRule="auto"/>
        <w:jc w:val="both"/>
        <w:rPr>
          <w:rFonts w:asciiTheme="minorHAnsi" w:hAnsiTheme="minorHAnsi" w:cstheme="minorHAnsi"/>
          <w:sz w:val="24"/>
          <w:szCs w:val="24"/>
          <w:rPrChange w:id="1801" w:author="Helen Jeffery" w:date="2024-05-08T18:45:00Z">
            <w:rPr>
              <w:rFonts w:ascii="Sassoon Infant Std" w:hAnsi="Sassoon Infant Std"/>
              <w:sz w:val="24"/>
              <w:szCs w:val="24"/>
            </w:rPr>
          </w:rPrChange>
        </w:rPr>
        <w:pPrChange w:id="1802" w:author="Head " w:date="2024-05-06T16:01:00Z">
          <w:pPr>
            <w:pStyle w:val="ListParagraph"/>
            <w:numPr>
              <w:numId w:val="11"/>
            </w:numPr>
            <w:spacing w:after="0" w:line="240" w:lineRule="auto"/>
            <w:ind w:left="1440" w:hanging="360"/>
          </w:pPr>
        </w:pPrChange>
      </w:pPr>
      <w:r w:rsidRPr="001A6560">
        <w:rPr>
          <w:rFonts w:asciiTheme="minorHAnsi" w:hAnsiTheme="minorHAnsi" w:cstheme="minorHAnsi"/>
          <w:sz w:val="24"/>
          <w:szCs w:val="24"/>
          <w:rPrChange w:id="1803" w:author="Helen Jeffery" w:date="2024-05-08T18:45:00Z">
            <w:rPr>
              <w:rFonts w:ascii="Sassoon Infant Std" w:hAnsi="Sassoon Infant Std"/>
              <w:sz w:val="24"/>
              <w:szCs w:val="24"/>
            </w:rPr>
          </w:rPrChange>
        </w:rPr>
        <w:t xml:space="preserve">track suits and trainers are required for outdoor PE.  </w:t>
      </w:r>
    </w:p>
    <w:p w14:paraId="5426926D" w14:textId="77777777" w:rsidR="00307AB7" w:rsidDel="00E3070C" w:rsidRDefault="00307AB7">
      <w:pPr>
        <w:spacing w:before="200" w:after="0" w:line="216" w:lineRule="auto"/>
        <w:jc w:val="center"/>
        <w:rPr>
          <w:del w:id="1804" w:author="Victoria Yard" w:date="2024-06-06T12:13:00Z"/>
          <w:rFonts w:cstheme="minorHAnsi"/>
          <w:sz w:val="24"/>
          <w:szCs w:val="24"/>
        </w:rPr>
      </w:pPr>
    </w:p>
    <w:p w14:paraId="66CC4234" w14:textId="77777777" w:rsidR="00E3070C" w:rsidRPr="001A6560" w:rsidRDefault="00E3070C">
      <w:pPr>
        <w:jc w:val="both"/>
        <w:rPr>
          <w:ins w:id="1805" w:author="Victoria Yard" w:date="2024-06-06T12:13:00Z"/>
          <w:rFonts w:cstheme="minorHAnsi"/>
          <w:sz w:val="24"/>
          <w:szCs w:val="24"/>
          <w:rPrChange w:id="1806" w:author="Helen Jeffery" w:date="2024-05-08T18:45:00Z">
            <w:rPr>
              <w:ins w:id="1807" w:author="Victoria Yard" w:date="2024-06-06T12:13:00Z"/>
              <w:rFonts w:ascii="Sassoon Infant Std" w:hAnsi="Sassoon Infant Std"/>
              <w:sz w:val="24"/>
              <w:szCs w:val="24"/>
            </w:rPr>
          </w:rPrChange>
        </w:rPr>
        <w:pPrChange w:id="1808" w:author="Head " w:date="2024-05-06T16:01:00Z">
          <w:pPr/>
        </w:pPrChange>
      </w:pPr>
    </w:p>
    <w:p w14:paraId="4514A03A" w14:textId="77777777" w:rsidR="00677704" w:rsidRPr="001A6560" w:rsidRDefault="00677704">
      <w:pPr>
        <w:spacing w:before="200" w:after="0" w:line="216" w:lineRule="auto"/>
        <w:jc w:val="center"/>
        <w:rPr>
          <w:rFonts w:eastAsia="Times New Roman" w:cstheme="minorHAnsi"/>
          <w:sz w:val="24"/>
          <w:szCs w:val="24"/>
          <w:lang w:eastAsia="en-GB"/>
          <w:rPrChange w:id="1809" w:author="Helen Jeffery" w:date="2024-05-08T18:45:00Z">
            <w:rPr>
              <w:rFonts w:ascii="Sassoon Infant Std" w:eastAsia="Times New Roman" w:hAnsi="Sassoon Infant Std" w:cs="Times New Roman"/>
              <w:sz w:val="24"/>
              <w:szCs w:val="24"/>
              <w:lang w:eastAsia="en-GB"/>
            </w:rPr>
          </w:rPrChange>
        </w:rPr>
      </w:pPr>
      <w:r w:rsidRPr="001A6560">
        <w:rPr>
          <w:rFonts w:eastAsiaTheme="minorEastAsia" w:cstheme="minorHAnsi"/>
          <w:b/>
          <w:bCs/>
          <w:color w:val="000000" w:themeColor="text1"/>
          <w:kern w:val="24"/>
          <w:sz w:val="48"/>
          <w:szCs w:val="48"/>
          <w:u w:val="single"/>
          <w:lang w:eastAsia="en-GB"/>
          <w:rPrChange w:id="1810" w:author="Helen Jeffery" w:date="2024-05-08T18:45:00Z">
            <w:rPr>
              <w:rFonts w:ascii="Sassoon Infant Std" w:eastAsiaTheme="minorEastAsia" w:hAnsi="Sassoon Infant Std" w:cs="Ideal Sans Bold"/>
              <w:b/>
              <w:bCs/>
              <w:color w:val="000000" w:themeColor="text1"/>
              <w:kern w:val="24"/>
              <w:sz w:val="48"/>
              <w:szCs w:val="48"/>
              <w:u w:val="single"/>
              <w:lang w:eastAsia="en-GB"/>
            </w:rPr>
          </w:rPrChange>
        </w:rPr>
        <w:t>Please make sure that every item of uniform is clearly labelled with your child’s name!</w:t>
      </w:r>
    </w:p>
    <w:p w14:paraId="4353BB05" w14:textId="77777777" w:rsidR="00307AB7" w:rsidRPr="001A6560" w:rsidDel="00E3070C" w:rsidRDefault="00307AB7">
      <w:pPr>
        <w:jc w:val="both"/>
        <w:rPr>
          <w:del w:id="1811" w:author="Victoria Yard" w:date="2024-06-06T12:13:00Z"/>
          <w:rFonts w:cstheme="minorHAnsi"/>
          <w:b/>
          <w:sz w:val="36"/>
          <w:rPrChange w:id="1812" w:author="Helen Jeffery" w:date="2024-05-08T18:45:00Z">
            <w:rPr>
              <w:del w:id="1813" w:author="Victoria Yard" w:date="2024-06-06T12:13:00Z"/>
              <w:rFonts w:ascii="Sassoon Infant Std" w:hAnsi="Sassoon Infant Std"/>
              <w:b/>
              <w:sz w:val="36"/>
            </w:rPr>
          </w:rPrChange>
        </w:rPr>
        <w:pPrChange w:id="1814" w:author="Head " w:date="2024-05-06T16:01:00Z">
          <w:pPr>
            <w:jc w:val="center"/>
          </w:pPr>
        </w:pPrChange>
      </w:pPr>
    </w:p>
    <w:p w14:paraId="7E3A8282" w14:textId="77777777" w:rsidR="00307AB7" w:rsidRPr="001A6560" w:rsidDel="00E3070C" w:rsidRDefault="00307AB7">
      <w:pPr>
        <w:tabs>
          <w:tab w:val="left" w:pos="3636"/>
        </w:tabs>
        <w:jc w:val="both"/>
        <w:rPr>
          <w:del w:id="1815" w:author="Victoria Yard" w:date="2024-06-06T12:13:00Z"/>
          <w:rFonts w:cstheme="minorHAnsi"/>
          <w:color w:val="00B0F0"/>
          <w:sz w:val="40"/>
          <w:szCs w:val="40"/>
          <w:rPrChange w:id="1816" w:author="Helen Jeffery" w:date="2024-05-08T18:45:00Z">
            <w:rPr>
              <w:del w:id="1817" w:author="Victoria Yard" w:date="2024-06-06T12:13:00Z"/>
              <w:rFonts w:ascii="Sassoon Infant Std" w:hAnsi="Sassoon Infant Std" w:cs="Arial"/>
              <w:color w:val="00B0F0"/>
              <w:sz w:val="40"/>
              <w:szCs w:val="40"/>
            </w:rPr>
          </w:rPrChange>
        </w:rPr>
        <w:pPrChange w:id="1818" w:author="Head " w:date="2024-05-06T16:01:00Z">
          <w:pPr>
            <w:tabs>
              <w:tab w:val="left" w:pos="3636"/>
            </w:tabs>
            <w:jc w:val="center"/>
          </w:pPr>
        </w:pPrChange>
      </w:pPr>
    </w:p>
    <w:p w14:paraId="25ADB14F" w14:textId="77777777" w:rsidR="00677704" w:rsidDel="00E3070C" w:rsidRDefault="00677704">
      <w:pPr>
        <w:tabs>
          <w:tab w:val="left" w:pos="3636"/>
        </w:tabs>
        <w:jc w:val="both"/>
        <w:rPr>
          <w:ins w:id="1819" w:author="Helen Jeffery" w:date="2024-05-08T18:45:00Z"/>
          <w:del w:id="1820" w:author="Victoria Yard" w:date="2024-06-06T12:13:00Z"/>
          <w:rFonts w:cstheme="minorHAnsi"/>
          <w:color w:val="00B0F0"/>
          <w:sz w:val="40"/>
          <w:szCs w:val="40"/>
        </w:rPr>
      </w:pPr>
    </w:p>
    <w:p w14:paraId="1377F5C0" w14:textId="77777777" w:rsidR="001A6560" w:rsidDel="00E3070C" w:rsidRDefault="001A6560">
      <w:pPr>
        <w:tabs>
          <w:tab w:val="left" w:pos="3636"/>
        </w:tabs>
        <w:jc w:val="both"/>
        <w:rPr>
          <w:ins w:id="1821" w:author="Helen Jeffery" w:date="2024-05-08T18:45:00Z"/>
          <w:del w:id="1822" w:author="Victoria Yard" w:date="2024-06-06T12:13:00Z"/>
          <w:rFonts w:cstheme="minorHAnsi"/>
          <w:color w:val="00B0F0"/>
          <w:sz w:val="40"/>
          <w:szCs w:val="40"/>
        </w:rPr>
      </w:pPr>
    </w:p>
    <w:p w14:paraId="7C1B7640" w14:textId="77777777" w:rsidR="001A6560" w:rsidDel="00E3070C" w:rsidRDefault="001A6560">
      <w:pPr>
        <w:tabs>
          <w:tab w:val="left" w:pos="3636"/>
        </w:tabs>
        <w:jc w:val="both"/>
        <w:rPr>
          <w:ins w:id="1823" w:author="Helen Jeffery" w:date="2024-05-08T18:45:00Z"/>
          <w:del w:id="1824" w:author="Victoria Yard" w:date="2024-06-06T12:13:00Z"/>
          <w:rFonts w:cstheme="minorHAnsi"/>
          <w:color w:val="00B0F0"/>
          <w:sz w:val="40"/>
          <w:szCs w:val="40"/>
        </w:rPr>
      </w:pPr>
    </w:p>
    <w:p w14:paraId="44947B99" w14:textId="77777777" w:rsidR="001A6560" w:rsidRPr="00572C7D" w:rsidDel="00B36195" w:rsidRDefault="001A6560">
      <w:pPr>
        <w:tabs>
          <w:tab w:val="left" w:pos="3636"/>
        </w:tabs>
        <w:jc w:val="both"/>
        <w:rPr>
          <w:del w:id="1825" w:author="Victoria Yard" w:date="2024-05-09T11:02:00Z"/>
          <w:rFonts w:cstheme="minorHAnsi"/>
          <w:color w:val="00B0F0"/>
          <w:sz w:val="36"/>
          <w:szCs w:val="40"/>
          <w:rPrChange w:id="1826" w:author="Victoria Yard" w:date="2024-06-06T12:03:00Z">
            <w:rPr>
              <w:del w:id="1827" w:author="Victoria Yard" w:date="2024-05-09T11:02:00Z"/>
              <w:rFonts w:ascii="Sassoon Infant Std" w:hAnsi="Sassoon Infant Std" w:cs="Arial"/>
              <w:color w:val="00B0F0"/>
              <w:sz w:val="40"/>
              <w:szCs w:val="40"/>
            </w:rPr>
          </w:rPrChange>
        </w:rPr>
        <w:pPrChange w:id="1828" w:author="Head " w:date="2024-05-06T16:01:00Z">
          <w:pPr>
            <w:tabs>
              <w:tab w:val="left" w:pos="3636"/>
            </w:tabs>
          </w:pPr>
        </w:pPrChange>
      </w:pPr>
    </w:p>
    <w:p w14:paraId="0F566A49" w14:textId="77777777" w:rsidR="00DF41CE" w:rsidRPr="00572C7D" w:rsidRDefault="00DF41CE">
      <w:pPr>
        <w:autoSpaceDE w:val="0"/>
        <w:autoSpaceDN w:val="0"/>
        <w:adjustRightInd w:val="0"/>
        <w:spacing w:after="0" w:line="240" w:lineRule="auto"/>
        <w:jc w:val="center"/>
        <w:rPr>
          <w:rFonts w:eastAsia="Times New Roman" w:cstheme="minorHAnsi"/>
          <w:b/>
          <w:bCs/>
          <w:color w:val="00B0F0"/>
          <w:sz w:val="40"/>
          <w:szCs w:val="44"/>
          <w:lang w:eastAsia="en-GB"/>
          <w:rPrChange w:id="1829" w:author="Victoria Yard" w:date="2024-06-06T12:03:00Z">
            <w:rPr>
              <w:rFonts w:ascii="Sassoon Infant Std" w:eastAsia="Times New Roman" w:hAnsi="Sassoon Infant Std" w:cs="Times New Roman"/>
              <w:color w:val="00B0F0"/>
              <w:sz w:val="40"/>
              <w:szCs w:val="40"/>
              <w:lang w:eastAsia="en-GB"/>
            </w:rPr>
          </w:rPrChange>
        </w:rPr>
      </w:pPr>
      <w:r w:rsidRPr="00572C7D">
        <w:rPr>
          <w:rFonts w:eastAsia="Times New Roman" w:cstheme="minorHAnsi"/>
          <w:b/>
          <w:bCs/>
          <w:color w:val="00B0F0"/>
          <w:sz w:val="40"/>
          <w:szCs w:val="44"/>
          <w:lang w:eastAsia="en-GB"/>
          <w:rPrChange w:id="1830" w:author="Victoria Yard" w:date="2024-06-06T12:03:00Z">
            <w:rPr>
              <w:rFonts w:ascii="Sassoon Infant Std" w:eastAsia="Times New Roman" w:hAnsi="Sassoon Infant Std" w:cs="Times New Roman"/>
              <w:color w:val="00B0F0"/>
              <w:sz w:val="40"/>
              <w:szCs w:val="40"/>
              <w:lang w:eastAsia="en-GB"/>
            </w:rPr>
          </w:rPrChange>
        </w:rPr>
        <w:t>PREPARING YOUR CHILD FOR SCHOOL</w:t>
      </w:r>
    </w:p>
    <w:p w14:paraId="013833DC" w14:textId="77777777" w:rsidR="00DF41CE" w:rsidRPr="001A6560" w:rsidRDefault="00DF41CE">
      <w:pPr>
        <w:autoSpaceDE w:val="0"/>
        <w:autoSpaceDN w:val="0"/>
        <w:adjustRightInd w:val="0"/>
        <w:spacing w:after="0" w:line="240" w:lineRule="auto"/>
        <w:jc w:val="both"/>
        <w:rPr>
          <w:rFonts w:eastAsia="Times New Roman" w:cstheme="minorHAnsi"/>
          <w:sz w:val="44"/>
          <w:szCs w:val="44"/>
          <w:lang w:eastAsia="en-GB"/>
          <w:rPrChange w:id="1831" w:author="Helen Jeffery" w:date="2024-05-08T18:45:00Z">
            <w:rPr>
              <w:rFonts w:ascii="Sassoon Infant Std" w:eastAsia="Times New Roman" w:hAnsi="Sassoon Infant Std" w:cs="Times New Roman"/>
              <w:sz w:val="40"/>
              <w:szCs w:val="40"/>
              <w:lang w:eastAsia="en-GB"/>
            </w:rPr>
          </w:rPrChange>
        </w:rPr>
        <w:pPrChange w:id="1832" w:author="Head " w:date="2024-05-06T16:01:00Z">
          <w:pPr>
            <w:autoSpaceDE w:val="0"/>
            <w:autoSpaceDN w:val="0"/>
            <w:adjustRightInd w:val="0"/>
            <w:spacing w:after="0" w:line="240" w:lineRule="auto"/>
          </w:pPr>
        </w:pPrChange>
      </w:pPr>
      <w:r w:rsidRPr="001A6560">
        <w:rPr>
          <w:rFonts w:cstheme="minorHAnsi"/>
          <w:b/>
          <w:noProof/>
          <w:sz w:val="24"/>
          <w:szCs w:val="24"/>
          <w:lang w:eastAsia="en-GB"/>
          <w:rPrChange w:id="1833" w:author="Helen Jeffery" w:date="2024-05-08T18:45:00Z">
            <w:rPr>
              <w:rFonts w:cstheme="minorHAnsi"/>
              <w:b/>
              <w:noProof/>
              <w:lang w:eastAsia="en-GB"/>
            </w:rPr>
          </w:rPrChange>
        </w:rPr>
        <w:drawing>
          <wp:anchor distT="0" distB="0" distL="114300" distR="114300" simplePos="0" relativeHeight="251750400" behindDoc="0" locked="0" layoutInCell="1" allowOverlap="1" wp14:anchorId="02672510" wp14:editId="4A058CB0">
            <wp:simplePos x="0" y="0"/>
            <wp:positionH relativeFrom="margin">
              <wp:align>center</wp:align>
            </wp:positionH>
            <wp:positionV relativeFrom="paragraph">
              <wp:posOffset>15240</wp:posOffset>
            </wp:positionV>
            <wp:extent cx="525780" cy="503555"/>
            <wp:effectExtent l="0" t="0" r="762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5780" cy="503555"/>
                    </a:xfrm>
                    <a:prstGeom prst="rect">
                      <a:avLst/>
                    </a:prstGeom>
                  </pic:spPr>
                </pic:pic>
              </a:graphicData>
            </a:graphic>
            <wp14:sizeRelH relativeFrom="margin">
              <wp14:pctWidth>0</wp14:pctWidth>
            </wp14:sizeRelH>
            <wp14:sizeRelV relativeFrom="margin">
              <wp14:pctHeight>0</wp14:pctHeight>
            </wp14:sizeRelV>
          </wp:anchor>
        </w:drawing>
      </w:r>
    </w:p>
    <w:p w14:paraId="642A4162" w14:textId="77777777" w:rsidR="00DF41CE" w:rsidRPr="001A6560" w:rsidRDefault="00DF41CE">
      <w:pPr>
        <w:autoSpaceDE w:val="0"/>
        <w:autoSpaceDN w:val="0"/>
        <w:adjustRightInd w:val="0"/>
        <w:spacing w:after="0" w:line="240" w:lineRule="auto"/>
        <w:jc w:val="both"/>
        <w:rPr>
          <w:rFonts w:cstheme="minorHAnsi"/>
          <w:sz w:val="24"/>
          <w:szCs w:val="24"/>
          <w:rPrChange w:id="1834" w:author="Helen Jeffery" w:date="2024-05-08T18:45:00Z">
            <w:rPr>
              <w:rFonts w:ascii="Sassoon Infant Std" w:hAnsi="Sassoon Infant Std" w:cs="Cambria"/>
            </w:rPr>
          </w:rPrChange>
        </w:rPr>
        <w:pPrChange w:id="1835" w:author="Head " w:date="2024-05-06T16:01:00Z">
          <w:pPr>
            <w:autoSpaceDE w:val="0"/>
            <w:autoSpaceDN w:val="0"/>
            <w:adjustRightInd w:val="0"/>
            <w:spacing w:after="0" w:line="240" w:lineRule="auto"/>
          </w:pPr>
        </w:pPrChange>
      </w:pPr>
    </w:p>
    <w:p w14:paraId="441B2ADD" w14:textId="77777777" w:rsidR="00DF41CE" w:rsidRPr="001A6560" w:rsidRDefault="00DF41CE">
      <w:pPr>
        <w:autoSpaceDE w:val="0"/>
        <w:autoSpaceDN w:val="0"/>
        <w:adjustRightInd w:val="0"/>
        <w:spacing w:after="0" w:line="240" w:lineRule="auto"/>
        <w:jc w:val="both"/>
        <w:rPr>
          <w:rFonts w:cstheme="minorHAnsi"/>
          <w:sz w:val="24"/>
          <w:szCs w:val="24"/>
          <w:rPrChange w:id="1836" w:author="Helen Jeffery" w:date="2024-05-08T18:45:00Z">
            <w:rPr>
              <w:rFonts w:ascii="Sassoon Infant Std" w:hAnsi="Sassoon Infant Std" w:cs="Cambria"/>
            </w:rPr>
          </w:rPrChange>
        </w:rPr>
        <w:pPrChange w:id="1837" w:author="Head " w:date="2024-05-06T16:01:00Z">
          <w:pPr>
            <w:autoSpaceDE w:val="0"/>
            <w:autoSpaceDN w:val="0"/>
            <w:adjustRightInd w:val="0"/>
            <w:spacing w:after="0" w:line="240" w:lineRule="auto"/>
          </w:pPr>
        </w:pPrChange>
      </w:pPr>
    </w:p>
    <w:p w14:paraId="6148328E" w14:textId="77777777" w:rsidR="00DF41CE" w:rsidRPr="00B36195" w:rsidRDefault="00DF41CE">
      <w:pPr>
        <w:autoSpaceDE w:val="0"/>
        <w:autoSpaceDN w:val="0"/>
        <w:adjustRightInd w:val="0"/>
        <w:spacing w:after="0" w:line="240" w:lineRule="auto"/>
        <w:jc w:val="both"/>
        <w:rPr>
          <w:rFonts w:cstheme="minorHAnsi"/>
          <w:sz w:val="24"/>
          <w:rPrChange w:id="1838" w:author="Victoria Yard" w:date="2024-05-09T11:06:00Z">
            <w:rPr>
              <w:rFonts w:ascii="Sassoon Infant Std" w:hAnsi="Sassoon Infant Std" w:cs="Cambria"/>
            </w:rPr>
          </w:rPrChange>
        </w:rPr>
        <w:pPrChange w:id="1839" w:author="Head " w:date="2024-05-06T16:01:00Z">
          <w:pPr>
            <w:autoSpaceDE w:val="0"/>
            <w:autoSpaceDN w:val="0"/>
            <w:adjustRightInd w:val="0"/>
            <w:spacing w:after="0" w:line="240" w:lineRule="auto"/>
          </w:pPr>
        </w:pPrChange>
      </w:pPr>
      <w:r w:rsidRPr="00B36195">
        <w:rPr>
          <w:rFonts w:cstheme="minorHAnsi"/>
          <w:sz w:val="24"/>
          <w:rPrChange w:id="1840" w:author="Victoria Yard" w:date="2024-05-09T11:06:00Z">
            <w:rPr>
              <w:rFonts w:ascii="Sassoon Infant Std" w:hAnsi="Sassoon Infant Std" w:cs="Cambria"/>
            </w:rPr>
          </w:rPrChange>
        </w:rPr>
        <w:t xml:space="preserve">Your child doesn’t need to be able to read, write or do sums before they start school. </w:t>
      </w:r>
    </w:p>
    <w:p w14:paraId="29C85C5C" w14:textId="77777777" w:rsidR="00DF41CE" w:rsidRPr="00B36195" w:rsidRDefault="00DF41CE">
      <w:pPr>
        <w:autoSpaceDE w:val="0"/>
        <w:autoSpaceDN w:val="0"/>
        <w:adjustRightInd w:val="0"/>
        <w:spacing w:after="0" w:line="240" w:lineRule="auto"/>
        <w:jc w:val="both"/>
        <w:rPr>
          <w:rFonts w:cstheme="minorHAnsi"/>
          <w:sz w:val="24"/>
          <w:rPrChange w:id="1841" w:author="Victoria Yard" w:date="2024-05-09T11:06:00Z">
            <w:rPr>
              <w:rFonts w:ascii="Sassoon Infant Std" w:hAnsi="Sassoon Infant Std" w:cs="Cambria"/>
            </w:rPr>
          </w:rPrChange>
        </w:rPr>
        <w:pPrChange w:id="1842" w:author="Head " w:date="2024-05-06T16:01:00Z">
          <w:pPr>
            <w:autoSpaceDE w:val="0"/>
            <w:autoSpaceDN w:val="0"/>
            <w:adjustRightInd w:val="0"/>
            <w:spacing w:after="0" w:line="240" w:lineRule="auto"/>
          </w:pPr>
        </w:pPrChange>
      </w:pPr>
      <w:r w:rsidRPr="00B36195">
        <w:rPr>
          <w:rFonts w:cstheme="minorHAnsi"/>
          <w:sz w:val="24"/>
          <w:rPrChange w:id="1843" w:author="Victoria Yard" w:date="2024-05-09T11:06:00Z">
            <w:rPr>
              <w:rFonts w:ascii="Sassoon Infant Std" w:hAnsi="Sassoon Infant Std" w:cs="Cambria"/>
            </w:rPr>
          </w:rPrChange>
        </w:rPr>
        <w:t>Children start school with a wide range of abilities and we will help your child progress at their own level.</w:t>
      </w:r>
    </w:p>
    <w:p w14:paraId="068C090C" w14:textId="77777777" w:rsidR="00DF41CE" w:rsidRPr="00B36195" w:rsidRDefault="00DF41CE">
      <w:pPr>
        <w:autoSpaceDE w:val="0"/>
        <w:autoSpaceDN w:val="0"/>
        <w:adjustRightInd w:val="0"/>
        <w:spacing w:after="0" w:line="240" w:lineRule="auto"/>
        <w:jc w:val="both"/>
        <w:rPr>
          <w:rFonts w:cstheme="minorHAnsi"/>
          <w:sz w:val="24"/>
          <w:rPrChange w:id="1844" w:author="Victoria Yard" w:date="2024-05-09T11:06:00Z">
            <w:rPr>
              <w:rFonts w:ascii="Sassoon Infant Std" w:hAnsi="Sassoon Infant Std" w:cs="Cambria"/>
            </w:rPr>
          </w:rPrChange>
        </w:rPr>
        <w:pPrChange w:id="1845" w:author="Head " w:date="2024-05-06T16:01:00Z">
          <w:pPr>
            <w:autoSpaceDE w:val="0"/>
            <w:autoSpaceDN w:val="0"/>
            <w:adjustRightInd w:val="0"/>
            <w:spacing w:after="0" w:line="240" w:lineRule="auto"/>
          </w:pPr>
        </w:pPrChange>
      </w:pPr>
    </w:p>
    <w:p w14:paraId="4543B9BF" w14:textId="77777777" w:rsidR="00DF41CE" w:rsidRPr="00B36195" w:rsidRDefault="00DF41CE">
      <w:pPr>
        <w:autoSpaceDE w:val="0"/>
        <w:autoSpaceDN w:val="0"/>
        <w:adjustRightInd w:val="0"/>
        <w:spacing w:after="0" w:line="240" w:lineRule="auto"/>
        <w:jc w:val="both"/>
        <w:rPr>
          <w:rFonts w:cstheme="minorHAnsi"/>
          <w:sz w:val="24"/>
          <w:rPrChange w:id="1846" w:author="Victoria Yard" w:date="2024-05-09T11:06:00Z">
            <w:rPr>
              <w:rFonts w:ascii="Sassoon Infant Std" w:hAnsi="Sassoon Infant Std" w:cs="Cambria"/>
            </w:rPr>
          </w:rPrChange>
        </w:rPr>
        <w:pPrChange w:id="1847" w:author="Head " w:date="2024-05-06T16:01:00Z">
          <w:pPr>
            <w:autoSpaceDE w:val="0"/>
            <w:autoSpaceDN w:val="0"/>
            <w:adjustRightInd w:val="0"/>
            <w:spacing w:after="0" w:line="240" w:lineRule="auto"/>
          </w:pPr>
        </w:pPrChange>
      </w:pPr>
      <w:r w:rsidRPr="00B36195">
        <w:rPr>
          <w:rFonts w:cstheme="minorHAnsi"/>
          <w:sz w:val="24"/>
          <w:rPrChange w:id="1848" w:author="Victoria Yard" w:date="2024-05-09T11:06:00Z">
            <w:rPr>
              <w:rFonts w:ascii="Sassoon Infant Std" w:hAnsi="Sassoon Infant Std" w:cs="Cambria"/>
            </w:rPr>
          </w:rPrChange>
        </w:rPr>
        <w:t>What’s most important is that you and your child have fun together in those pre school</w:t>
      </w:r>
    </w:p>
    <w:p w14:paraId="5239AA8E" w14:textId="77777777" w:rsidR="00DF41CE" w:rsidRPr="00B36195" w:rsidRDefault="00DF41CE">
      <w:pPr>
        <w:autoSpaceDE w:val="0"/>
        <w:autoSpaceDN w:val="0"/>
        <w:adjustRightInd w:val="0"/>
        <w:spacing w:after="0" w:line="240" w:lineRule="auto"/>
        <w:jc w:val="both"/>
        <w:rPr>
          <w:rFonts w:cstheme="minorHAnsi"/>
          <w:sz w:val="24"/>
          <w:rPrChange w:id="1849" w:author="Victoria Yard" w:date="2024-05-09T11:06:00Z">
            <w:rPr>
              <w:rFonts w:ascii="Sassoon Infant Std" w:hAnsi="Sassoon Infant Std" w:cs="Cambria"/>
            </w:rPr>
          </w:rPrChange>
        </w:rPr>
        <w:pPrChange w:id="1850" w:author="Head " w:date="2024-05-06T16:01:00Z">
          <w:pPr>
            <w:autoSpaceDE w:val="0"/>
            <w:autoSpaceDN w:val="0"/>
            <w:adjustRightInd w:val="0"/>
            <w:spacing w:after="0" w:line="240" w:lineRule="auto"/>
          </w:pPr>
        </w:pPrChange>
      </w:pPr>
      <w:r w:rsidRPr="00B36195">
        <w:rPr>
          <w:rFonts w:cstheme="minorHAnsi"/>
          <w:sz w:val="24"/>
          <w:rPrChange w:id="1851" w:author="Victoria Yard" w:date="2024-05-09T11:06:00Z">
            <w:rPr>
              <w:rFonts w:ascii="Sassoon Infant Std" w:hAnsi="Sassoon Infant Std" w:cs="Cambria"/>
            </w:rPr>
          </w:rPrChange>
        </w:rPr>
        <w:t>months and years – sharing stories, singing songs, playing games and talking about</w:t>
      </w:r>
    </w:p>
    <w:p w14:paraId="0950DF15" w14:textId="77777777" w:rsidR="00DF41CE" w:rsidRPr="00B36195" w:rsidRDefault="00DF41CE">
      <w:pPr>
        <w:autoSpaceDE w:val="0"/>
        <w:autoSpaceDN w:val="0"/>
        <w:adjustRightInd w:val="0"/>
        <w:spacing w:after="0" w:line="240" w:lineRule="auto"/>
        <w:jc w:val="both"/>
        <w:rPr>
          <w:rFonts w:cstheme="minorHAnsi"/>
          <w:sz w:val="24"/>
          <w:rPrChange w:id="1852" w:author="Victoria Yard" w:date="2024-05-09T11:06:00Z">
            <w:rPr>
              <w:rFonts w:ascii="Sassoon Infant Std" w:hAnsi="Sassoon Infant Std" w:cs="Cambria"/>
            </w:rPr>
          </w:rPrChange>
        </w:rPr>
        <w:pPrChange w:id="1853" w:author="Head " w:date="2024-05-06T16:01:00Z">
          <w:pPr>
            <w:autoSpaceDE w:val="0"/>
            <w:autoSpaceDN w:val="0"/>
            <w:adjustRightInd w:val="0"/>
            <w:spacing w:after="0" w:line="240" w:lineRule="auto"/>
          </w:pPr>
        </w:pPrChange>
      </w:pPr>
      <w:r w:rsidRPr="00B36195">
        <w:rPr>
          <w:rFonts w:cstheme="minorHAnsi"/>
          <w:sz w:val="24"/>
          <w:rPrChange w:id="1854" w:author="Victoria Yard" w:date="2024-05-09T11:06:00Z">
            <w:rPr>
              <w:rFonts w:ascii="Sassoon Infant Std" w:hAnsi="Sassoon Infant Std" w:cs="Cambria"/>
            </w:rPr>
          </w:rPrChange>
        </w:rPr>
        <w:t>anything and everything.</w:t>
      </w:r>
      <w:r w:rsidRPr="00B36195">
        <w:rPr>
          <w:rFonts w:eastAsia="Times New Roman" w:cstheme="minorHAnsi"/>
          <w:snapToGrid w:val="0"/>
          <w:color w:val="000000"/>
          <w:w w:val="0"/>
          <w:sz w:val="24"/>
          <w:u w:color="000000"/>
          <w:bdr w:val="none" w:sz="0" w:space="0" w:color="000000"/>
          <w:shd w:val="clear" w:color="000000" w:fill="000000"/>
          <w:lang w:val="x-none" w:eastAsia="x-none" w:bidi="x-none"/>
          <w:rPrChange w:id="1855" w:author="Victoria Yard" w:date="2024-05-09T11:06:00Z">
            <w:rPr>
              <w:rFonts w:ascii="Sassoon Infant Std" w:eastAsia="Times New Roman" w:hAnsi="Sassoon Infant Std" w:cs="Times New Roman"/>
              <w:snapToGrid w:val="0"/>
              <w:color w:val="000000"/>
              <w:w w:val="0"/>
              <w:u w:color="000000"/>
              <w:bdr w:val="none" w:sz="0" w:space="0" w:color="000000"/>
              <w:shd w:val="clear" w:color="000000" w:fill="000000"/>
              <w:lang w:val="x-none" w:eastAsia="x-none" w:bidi="x-none"/>
            </w:rPr>
          </w:rPrChange>
        </w:rPr>
        <w:t xml:space="preserve"> </w:t>
      </w:r>
    </w:p>
    <w:p w14:paraId="7E8AE5C4" w14:textId="77777777" w:rsidR="00DF41CE" w:rsidRPr="00B36195" w:rsidRDefault="00DF41CE">
      <w:pPr>
        <w:autoSpaceDE w:val="0"/>
        <w:autoSpaceDN w:val="0"/>
        <w:adjustRightInd w:val="0"/>
        <w:spacing w:after="0" w:line="240" w:lineRule="auto"/>
        <w:jc w:val="both"/>
        <w:rPr>
          <w:rFonts w:cstheme="minorHAnsi"/>
          <w:sz w:val="24"/>
          <w:rPrChange w:id="1856" w:author="Victoria Yard" w:date="2024-05-09T11:06:00Z">
            <w:rPr>
              <w:rFonts w:ascii="Sassoon Infant Std" w:hAnsi="Sassoon Infant Std" w:cs="Cambria"/>
            </w:rPr>
          </w:rPrChange>
        </w:rPr>
        <w:pPrChange w:id="1857" w:author="Head " w:date="2024-05-06T16:01:00Z">
          <w:pPr>
            <w:autoSpaceDE w:val="0"/>
            <w:autoSpaceDN w:val="0"/>
            <w:adjustRightInd w:val="0"/>
            <w:spacing w:after="0" w:line="240" w:lineRule="auto"/>
          </w:pPr>
        </w:pPrChange>
      </w:pPr>
    </w:p>
    <w:p w14:paraId="319D98CC" w14:textId="77777777" w:rsidR="00DF41CE" w:rsidRPr="00B36195" w:rsidRDefault="00DF41CE">
      <w:pPr>
        <w:autoSpaceDE w:val="0"/>
        <w:autoSpaceDN w:val="0"/>
        <w:adjustRightInd w:val="0"/>
        <w:spacing w:after="0" w:line="240" w:lineRule="auto"/>
        <w:jc w:val="both"/>
        <w:rPr>
          <w:rFonts w:cstheme="minorHAnsi"/>
          <w:sz w:val="24"/>
          <w:rPrChange w:id="1858" w:author="Victoria Yard" w:date="2024-05-09T11:06:00Z">
            <w:rPr>
              <w:rFonts w:ascii="Sassoon Infant Std" w:hAnsi="Sassoon Infant Std" w:cs="Cambria"/>
            </w:rPr>
          </w:rPrChange>
        </w:rPr>
        <w:pPrChange w:id="1859" w:author="Head " w:date="2024-05-06T16:01:00Z">
          <w:pPr>
            <w:autoSpaceDE w:val="0"/>
            <w:autoSpaceDN w:val="0"/>
            <w:adjustRightInd w:val="0"/>
            <w:spacing w:after="0" w:line="240" w:lineRule="auto"/>
          </w:pPr>
        </w:pPrChange>
      </w:pPr>
      <w:r w:rsidRPr="00B36195">
        <w:rPr>
          <w:rFonts w:cstheme="minorHAnsi"/>
          <w:sz w:val="24"/>
          <w:rPrChange w:id="1860" w:author="Victoria Yard" w:date="2024-05-09T11:06:00Z">
            <w:rPr>
              <w:rFonts w:ascii="Sassoon Infant Std" w:hAnsi="Sassoon Infant Std" w:cs="Cambria"/>
            </w:rPr>
          </w:rPrChange>
        </w:rPr>
        <w:t>Here are a few tips to get your child ready…….</w:t>
      </w:r>
    </w:p>
    <w:p w14:paraId="05FBA90C" w14:textId="77777777" w:rsidR="00DF41CE" w:rsidRPr="00B36195" w:rsidRDefault="00DF41CE">
      <w:pPr>
        <w:autoSpaceDE w:val="0"/>
        <w:autoSpaceDN w:val="0"/>
        <w:adjustRightInd w:val="0"/>
        <w:spacing w:after="0" w:line="240" w:lineRule="auto"/>
        <w:jc w:val="both"/>
        <w:rPr>
          <w:rFonts w:cstheme="minorHAnsi"/>
          <w:sz w:val="24"/>
          <w:rPrChange w:id="1861" w:author="Victoria Yard" w:date="2024-05-09T11:06:00Z">
            <w:rPr>
              <w:rFonts w:ascii="Sassoon Infant Std" w:hAnsi="Sassoon Infant Std" w:cs="Cambria"/>
            </w:rPr>
          </w:rPrChange>
        </w:rPr>
        <w:pPrChange w:id="1862" w:author="Head " w:date="2024-05-06T16:01:00Z">
          <w:pPr>
            <w:autoSpaceDE w:val="0"/>
            <w:autoSpaceDN w:val="0"/>
            <w:adjustRightInd w:val="0"/>
            <w:spacing w:after="0" w:line="240" w:lineRule="auto"/>
          </w:pPr>
        </w:pPrChange>
      </w:pPr>
    </w:p>
    <w:p w14:paraId="2290EA28" w14:textId="77777777" w:rsidR="00DF41CE" w:rsidRPr="00B36195" w:rsidRDefault="00DF41CE">
      <w:pPr>
        <w:numPr>
          <w:ilvl w:val="0"/>
          <w:numId w:val="15"/>
        </w:numPr>
        <w:autoSpaceDE w:val="0"/>
        <w:autoSpaceDN w:val="0"/>
        <w:adjustRightInd w:val="0"/>
        <w:spacing w:after="0" w:line="240" w:lineRule="auto"/>
        <w:contextualSpacing/>
        <w:jc w:val="both"/>
        <w:rPr>
          <w:rFonts w:cstheme="minorHAnsi"/>
          <w:sz w:val="24"/>
          <w:rPrChange w:id="1863" w:author="Victoria Yard" w:date="2024-05-09T11:06:00Z">
            <w:rPr>
              <w:rFonts w:ascii="Sassoon Infant Std" w:hAnsi="Sassoon Infant Std" w:cs="Cambria"/>
            </w:rPr>
          </w:rPrChange>
        </w:rPr>
        <w:pPrChange w:id="1864" w:author="Head " w:date="2024-05-06T16:01:00Z">
          <w:pPr>
            <w:numPr>
              <w:numId w:val="15"/>
            </w:numPr>
            <w:autoSpaceDE w:val="0"/>
            <w:autoSpaceDN w:val="0"/>
            <w:adjustRightInd w:val="0"/>
            <w:spacing w:after="0" w:line="240" w:lineRule="auto"/>
            <w:ind w:left="720" w:hanging="360"/>
            <w:contextualSpacing/>
          </w:pPr>
        </w:pPrChange>
      </w:pPr>
      <w:r w:rsidRPr="00B36195">
        <w:rPr>
          <w:rFonts w:cstheme="minorHAnsi"/>
          <w:sz w:val="24"/>
          <w:rPrChange w:id="1865" w:author="Victoria Yard" w:date="2024-05-09T11:06:00Z">
            <w:rPr>
              <w:rFonts w:ascii="Sassoon Infant Std" w:hAnsi="Sassoon Infant Std" w:cs="Cambria"/>
            </w:rPr>
          </w:rPrChange>
        </w:rPr>
        <w:t>Chat with your child about starting school. What do they think it will be like? What are they most looking forward to? Is there anything they’re unsure or worried about? You could look at our school website together and talk about the pictures. If your child seems anxious about school, try focusing on the things they’ll like best, maybe the sandpit, riding the bikes or making new friends.</w:t>
      </w:r>
    </w:p>
    <w:p w14:paraId="2C73CE3C" w14:textId="77777777" w:rsidR="00DF41CE" w:rsidRPr="00B36195" w:rsidRDefault="00DF41CE">
      <w:pPr>
        <w:autoSpaceDE w:val="0"/>
        <w:autoSpaceDN w:val="0"/>
        <w:adjustRightInd w:val="0"/>
        <w:spacing w:after="0" w:line="240" w:lineRule="auto"/>
        <w:ind w:left="720"/>
        <w:contextualSpacing/>
        <w:jc w:val="both"/>
        <w:rPr>
          <w:rFonts w:cstheme="minorHAnsi"/>
          <w:sz w:val="24"/>
          <w:rPrChange w:id="1866" w:author="Victoria Yard" w:date="2024-05-09T11:06:00Z">
            <w:rPr>
              <w:rFonts w:ascii="Sassoon Infant Std" w:hAnsi="Sassoon Infant Std" w:cs="Cambria"/>
            </w:rPr>
          </w:rPrChange>
        </w:rPr>
        <w:pPrChange w:id="1867" w:author="Head " w:date="2024-05-06T16:01:00Z">
          <w:pPr>
            <w:autoSpaceDE w:val="0"/>
            <w:autoSpaceDN w:val="0"/>
            <w:adjustRightInd w:val="0"/>
            <w:spacing w:after="0" w:line="240" w:lineRule="auto"/>
            <w:ind w:left="720"/>
            <w:contextualSpacing/>
          </w:pPr>
        </w:pPrChange>
      </w:pPr>
    </w:p>
    <w:p w14:paraId="71BB9522" w14:textId="77777777" w:rsidR="00DF41CE" w:rsidRPr="00B36195" w:rsidRDefault="00DF41CE">
      <w:pPr>
        <w:numPr>
          <w:ilvl w:val="0"/>
          <w:numId w:val="15"/>
        </w:numPr>
        <w:autoSpaceDE w:val="0"/>
        <w:autoSpaceDN w:val="0"/>
        <w:adjustRightInd w:val="0"/>
        <w:spacing w:after="0" w:line="240" w:lineRule="auto"/>
        <w:contextualSpacing/>
        <w:jc w:val="both"/>
        <w:rPr>
          <w:rFonts w:cstheme="minorHAnsi"/>
          <w:sz w:val="24"/>
          <w:rPrChange w:id="1868" w:author="Victoria Yard" w:date="2024-05-09T11:06:00Z">
            <w:rPr>
              <w:rFonts w:ascii="Sassoon Infant Std" w:hAnsi="Sassoon Infant Std" w:cs="Cambria"/>
            </w:rPr>
          </w:rPrChange>
        </w:rPr>
        <w:pPrChange w:id="1869" w:author="Head " w:date="2024-05-06T16:01:00Z">
          <w:pPr>
            <w:numPr>
              <w:numId w:val="15"/>
            </w:numPr>
            <w:autoSpaceDE w:val="0"/>
            <w:autoSpaceDN w:val="0"/>
            <w:adjustRightInd w:val="0"/>
            <w:spacing w:after="0" w:line="240" w:lineRule="auto"/>
            <w:ind w:left="720" w:hanging="360"/>
            <w:contextualSpacing/>
          </w:pPr>
        </w:pPrChange>
      </w:pPr>
      <w:r w:rsidRPr="00B36195">
        <w:rPr>
          <w:rFonts w:cstheme="minorHAnsi"/>
          <w:sz w:val="24"/>
          <w:rPrChange w:id="1870" w:author="Victoria Yard" w:date="2024-05-09T11:06:00Z">
            <w:rPr>
              <w:rFonts w:ascii="Sassoon Infant Std" w:hAnsi="Sassoon Infant Std" w:cs="Cambria"/>
            </w:rPr>
          </w:rPrChange>
        </w:rPr>
        <w:t xml:space="preserve">Take trips past school and point to the building, </w:t>
      </w:r>
      <w:r w:rsidR="0067288B" w:rsidRPr="00B36195">
        <w:rPr>
          <w:rFonts w:cstheme="minorHAnsi"/>
          <w:sz w:val="24"/>
          <w:rPrChange w:id="1871" w:author="Victoria Yard" w:date="2024-05-09T11:06:00Z">
            <w:rPr>
              <w:rFonts w:ascii="Sassoon Infant Std" w:hAnsi="Sassoon Infant Std" w:cs="Cambria"/>
            </w:rPr>
          </w:rPrChange>
        </w:rPr>
        <w:t>playground</w:t>
      </w:r>
      <w:r w:rsidRPr="00B36195">
        <w:rPr>
          <w:rFonts w:cstheme="minorHAnsi"/>
          <w:sz w:val="24"/>
          <w:rPrChange w:id="1872" w:author="Victoria Yard" w:date="2024-05-09T11:06:00Z">
            <w:rPr>
              <w:rFonts w:ascii="Sassoon Infant Std" w:hAnsi="Sassoon Infant Std" w:cs="Cambria"/>
            </w:rPr>
          </w:rPrChange>
        </w:rPr>
        <w:t xml:space="preserve"> etc.  Practise doing the school run too!</w:t>
      </w:r>
    </w:p>
    <w:p w14:paraId="4455222D" w14:textId="77777777" w:rsidR="00DF41CE" w:rsidRPr="00B36195" w:rsidRDefault="00DF41CE">
      <w:pPr>
        <w:autoSpaceDE w:val="0"/>
        <w:autoSpaceDN w:val="0"/>
        <w:adjustRightInd w:val="0"/>
        <w:spacing w:after="0" w:line="240" w:lineRule="auto"/>
        <w:jc w:val="both"/>
        <w:rPr>
          <w:rFonts w:cstheme="minorHAnsi"/>
          <w:color w:val="70706F"/>
          <w:sz w:val="24"/>
          <w:rPrChange w:id="1873" w:author="Victoria Yard" w:date="2024-05-09T11:06:00Z">
            <w:rPr>
              <w:rFonts w:ascii="Sassoon Infant Std" w:hAnsi="Sassoon Infant Std" w:cs="Cambria"/>
              <w:color w:val="70706F"/>
            </w:rPr>
          </w:rPrChange>
        </w:rPr>
        <w:pPrChange w:id="1874" w:author="Head " w:date="2024-05-06T16:01:00Z">
          <w:pPr>
            <w:autoSpaceDE w:val="0"/>
            <w:autoSpaceDN w:val="0"/>
            <w:adjustRightInd w:val="0"/>
            <w:spacing w:after="0" w:line="240" w:lineRule="auto"/>
          </w:pPr>
        </w:pPrChange>
      </w:pPr>
    </w:p>
    <w:p w14:paraId="110CF6B0" w14:textId="77777777" w:rsidR="00DF41CE" w:rsidRPr="00B36195" w:rsidRDefault="00DF41CE">
      <w:pPr>
        <w:numPr>
          <w:ilvl w:val="0"/>
          <w:numId w:val="14"/>
        </w:numPr>
        <w:autoSpaceDE w:val="0"/>
        <w:autoSpaceDN w:val="0"/>
        <w:adjustRightInd w:val="0"/>
        <w:spacing w:after="0" w:line="240" w:lineRule="auto"/>
        <w:contextualSpacing/>
        <w:jc w:val="both"/>
        <w:rPr>
          <w:rFonts w:cstheme="minorHAnsi"/>
          <w:color w:val="70706F"/>
          <w:sz w:val="24"/>
          <w:rPrChange w:id="1875" w:author="Victoria Yard" w:date="2024-05-09T11:06:00Z">
            <w:rPr>
              <w:rFonts w:ascii="Sassoon Infant Std" w:hAnsi="Sassoon Infant Std" w:cs="Cambria"/>
              <w:color w:val="70706F"/>
            </w:rPr>
          </w:rPrChange>
        </w:rPr>
        <w:pPrChange w:id="1876" w:author="Head " w:date="2024-05-06T16:01:00Z">
          <w:pPr>
            <w:numPr>
              <w:numId w:val="14"/>
            </w:numPr>
            <w:autoSpaceDE w:val="0"/>
            <w:autoSpaceDN w:val="0"/>
            <w:adjustRightInd w:val="0"/>
            <w:spacing w:after="0" w:line="240" w:lineRule="auto"/>
            <w:ind w:left="720" w:hanging="360"/>
            <w:contextualSpacing/>
          </w:pPr>
        </w:pPrChange>
      </w:pPr>
      <w:r w:rsidRPr="00B36195">
        <w:rPr>
          <w:rFonts w:cstheme="minorHAnsi"/>
          <w:sz w:val="24"/>
          <w:rPrChange w:id="1877" w:author="Victoria Yard" w:date="2024-05-09T11:06:00Z">
            <w:rPr>
              <w:rFonts w:ascii="Sassoon Infant Std" w:hAnsi="Sassoon Infant Std" w:cs="Cambria"/>
            </w:rPr>
          </w:rPrChange>
        </w:rPr>
        <w:t xml:space="preserve">Let your child practise putting on their school clothes, taking them off in preparation for PE lessons, especially if there are fiddly fastenings such as shirt buttons and zips. Clothes with elastic bands and shoes with Velcro are easier to handle for young children. Teach your child tricks such as putting labels at the back, holding cuffs to stop sleeves riding up, and wrinkling tights to put toes in first. </w:t>
      </w:r>
    </w:p>
    <w:p w14:paraId="3960655A" w14:textId="77777777" w:rsidR="00DF41CE" w:rsidRPr="00B36195" w:rsidRDefault="00DF41CE">
      <w:pPr>
        <w:autoSpaceDE w:val="0"/>
        <w:autoSpaceDN w:val="0"/>
        <w:adjustRightInd w:val="0"/>
        <w:spacing w:after="0" w:line="240" w:lineRule="auto"/>
        <w:ind w:left="360"/>
        <w:jc w:val="both"/>
        <w:rPr>
          <w:rFonts w:cstheme="minorHAnsi"/>
          <w:sz w:val="24"/>
          <w:rPrChange w:id="1878" w:author="Victoria Yard" w:date="2024-05-09T11:06:00Z">
            <w:rPr>
              <w:rFonts w:ascii="Sassoon Infant Std" w:hAnsi="Sassoon Infant Std" w:cs="Cambria"/>
            </w:rPr>
          </w:rPrChange>
        </w:rPr>
        <w:pPrChange w:id="1879" w:author="Head " w:date="2024-05-06T16:01:00Z">
          <w:pPr>
            <w:autoSpaceDE w:val="0"/>
            <w:autoSpaceDN w:val="0"/>
            <w:adjustRightInd w:val="0"/>
            <w:spacing w:after="0" w:line="240" w:lineRule="auto"/>
            <w:ind w:left="360"/>
          </w:pPr>
        </w:pPrChange>
      </w:pPr>
    </w:p>
    <w:p w14:paraId="421CF600" w14:textId="77777777" w:rsidR="00DF41CE" w:rsidRPr="00B36195" w:rsidRDefault="00DF41CE">
      <w:pPr>
        <w:numPr>
          <w:ilvl w:val="0"/>
          <w:numId w:val="14"/>
        </w:numPr>
        <w:autoSpaceDE w:val="0"/>
        <w:autoSpaceDN w:val="0"/>
        <w:adjustRightInd w:val="0"/>
        <w:spacing w:after="0" w:line="240" w:lineRule="auto"/>
        <w:contextualSpacing/>
        <w:jc w:val="both"/>
        <w:rPr>
          <w:rFonts w:cstheme="minorHAnsi"/>
          <w:sz w:val="24"/>
          <w:rPrChange w:id="1880" w:author="Victoria Yard" w:date="2024-05-09T11:06:00Z">
            <w:rPr>
              <w:rFonts w:ascii="Sassoon Infant Std" w:hAnsi="Sassoon Infant Std" w:cs="Cambria"/>
            </w:rPr>
          </w:rPrChange>
        </w:rPr>
        <w:pPrChange w:id="1881" w:author="Head " w:date="2024-05-06T16:01:00Z">
          <w:pPr>
            <w:numPr>
              <w:numId w:val="14"/>
            </w:numPr>
            <w:autoSpaceDE w:val="0"/>
            <w:autoSpaceDN w:val="0"/>
            <w:adjustRightInd w:val="0"/>
            <w:spacing w:after="0" w:line="240" w:lineRule="auto"/>
            <w:ind w:left="720" w:hanging="360"/>
            <w:contextualSpacing/>
          </w:pPr>
        </w:pPrChange>
      </w:pPr>
      <w:r w:rsidRPr="00B36195">
        <w:rPr>
          <w:rFonts w:cstheme="minorHAnsi"/>
          <w:sz w:val="24"/>
          <w:rPrChange w:id="1882" w:author="Victoria Yard" w:date="2024-05-09T11:06:00Z">
            <w:rPr>
              <w:rFonts w:ascii="Sassoon Infant Std" w:hAnsi="Sassoon Infant Std" w:cs="Cambria"/>
            </w:rPr>
          </w:rPrChange>
        </w:rPr>
        <w:t>Support your child to be confident about getting to the toilet in time and wiping</w:t>
      </w:r>
    </w:p>
    <w:p w14:paraId="6C1642B4" w14:textId="77777777" w:rsidR="00DF41CE" w:rsidRPr="00B36195" w:rsidRDefault="00DF41CE">
      <w:pPr>
        <w:autoSpaceDE w:val="0"/>
        <w:autoSpaceDN w:val="0"/>
        <w:adjustRightInd w:val="0"/>
        <w:spacing w:after="0" w:line="240" w:lineRule="auto"/>
        <w:ind w:left="720"/>
        <w:jc w:val="both"/>
        <w:rPr>
          <w:rFonts w:cstheme="minorHAnsi"/>
          <w:sz w:val="24"/>
          <w:rPrChange w:id="1883" w:author="Victoria Yard" w:date="2024-05-09T11:06:00Z">
            <w:rPr>
              <w:rFonts w:ascii="Sassoon Infant Std" w:hAnsi="Sassoon Infant Std" w:cs="Cambria"/>
            </w:rPr>
          </w:rPrChange>
        </w:rPr>
        <w:pPrChange w:id="1884" w:author="Head " w:date="2024-05-06T16:01:00Z">
          <w:pPr>
            <w:autoSpaceDE w:val="0"/>
            <w:autoSpaceDN w:val="0"/>
            <w:adjustRightInd w:val="0"/>
            <w:spacing w:after="0" w:line="240" w:lineRule="auto"/>
            <w:ind w:left="720"/>
          </w:pPr>
        </w:pPrChange>
      </w:pPr>
      <w:r w:rsidRPr="00B36195">
        <w:rPr>
          <w:rFonts w:cstheme="minorHAnsi"/>
          <w:sz w:val="24"/>
          <w:rPrChange w:id="1885" w:author="Victoria Yard" w:date="2024-05-09T11:06:00Z">
            <w:rPr>
              <w:rFonts w:ascii="Sassoon Infant Std" w:hAnsi="Sassoon Infant Std" w:cs="Cambria"/>
            </w:rPr>
          </w:rPrChange>
        </w:rPr>
        <w:t>properly, using toilet paper rather than moist wipes. (We do have spare pants     and clothes in case of an accident but some children like to keep their own in a bag on their peg)</w:t>
      </w:r>
      <w:ins w:id="1886" w:author="Victoria Yard" w:date="2024-06-06T12:03:00Z">
        <w:r w:rsidR="00572C7D">
          <w:rPr>
            <w:rFonts w:cstheme="minorHAnsi"/>
            <w:sz w:val="24"/>
          </w:rPr>
          <w:t>.</w:t>
        </w:r>
      </w:ins>
    </w:p>
    <w:p w14:paraId="2D09D207" w14:textId="77777777" w:rsidR="00DF41CE" w:rsidRPr="00B36195" w:rsidRDefault="00DF41CE">
      <w:pPr>
        <w:autoSpaceDE w:val="0"/>
        <w:autoSpaceDN w:val="0"/>
        <w:adjustRightInd w:val="0"/>
        <w:spacing w:after="0" w:line="240" w:lineRule="auto"/>
        <w:jc w:val="both"/>
        <w:rPr>
          <w:rFonts w:cstheme="minorHAnsi"/>
          <w:sz w:val="24"/>
          <w:rPrChange w:id="1887" w:author="Victoria Yard" w:date="2024-05-09T11:06:00Z">
            <w:rPr>
              <w:rFonts w:ascii="Sassoon Infant Std" w:hAnsi="Sassoon Infant Std" w:cs="Cambria"/>
            </w:rPr>
          </w:rPrChange>
        </w:rPr>
        <w:pPrChange w:id="1888" w:author="Head " w:date="2024-05-06T16:01:00Z">
          <w:pPr>
            <w:autoSpaceDE w:val="0"/>
            <w:autoSpaceDN w:val="0"/>
            <w:adjustRightInd w:val="0"/>
            <w:spacing w:after="0" w:line="240" w:lineRule="auto"/>
          </w:pPr>
        </w:pPrChange>
      </w:pPr>
    </w:p>
    <w:p w14:paraId="6CCB19E7" w14:textId="77777777" w:rsidR="00DF41CE" w:rsidRPr="00B36195" w:rsidRDefault="00DF41CE">
      <w:pPr>
        <w:numPr>
          <w:ilvl w:val="0"/>
          <w:numId w:val="14"/>
        </w:numPr>
        <w:autoSpaceDE w:val="0"/>
        <w:autoSpaceDN w:val="0"/>
        <w:adjustRightInd w:val="0"/>
        <w:spacing w:after="0" w:line="240" w:lineRule="auto"/>
        <w:contextualSpacing/>
        <w:jc w:val="both"/>
        <w:rPr>
          <w:rFonts w:cstheme="minorHAnsi"/>
          <w:sz w:val="24"/>
          <w:rPrChange w:id="1889" w:author="Victoria Yard" w:date="2024-05-09T11:06:00Z">
            <w:rPr>
              <w:rFonts w:ascii="Sassoon Infant Std" w:hAnsi="Sassoon Infant Std" w:cs="Cambria"/>
            </w:rPr>
          </w:rPrChange>
        </w:rPr>
        <w:pPrChange w:id="1890" w:author="Head " w:date="2024-05-06T16:01:00Z">
          <w:pPr>
            <w:numPr>
              <w:numId w:val="14"/>
            </w:numPr>
            <w:autoSpaceDE w:val="0"/>
            <w:autoSpaceDN w:val="0"/>
            <w:adjustRightInd w:val="0"/>
            <w:spacing w:after="0" w:line="240" w:lineRule="auto"/>
            <w:ind w:left="720" w:hanging="360"/>
            <w:contextualSpacing/>
          </w:pPr>
        </w:pPrChange>
      </w:pPr>
      <w:r w:rsidRPr="00B36195">
        <w:rPr>
          <w:rFonts w:cstheme="minorHAnsi"/>
          <w:sz w:val="24"/>
          <w:rPrChange w:id="1891" w:author="Victoria Yard" w:date="2024-05-09T11:06:00Z">
            <w:rPr>
              <w:rFonts w:ascii="Sassoon Infant Std" w:hAnsi="Sassoon Infant Std" w:cs="Cambria"/>
            </w:rPr>
          </w:rPrChange>
        </w:rPr>
        <w:lastRenderedPageBreak/>
        <w:t>Children having school dinners need to be able to use a knife and fork</w:t>
      </w:r>
      <w:r w:rsidR="0067288B" w:rsidRPr="00B36195">
        <w:rPr>
          <w:rFonts w:cstheme="minorHAnsi"/>
          <w:sz w:val="24"/>
          <w:rPrChange w:id="1892" w:author="Victoria Yard" w:date="2024-05-09T11:06:00Z">
            <w:rPr>
              <w:rFonts w:ascii="Sassoon Infant Std" w:hAnsi="Sassoon Infant Std" w:cs="Cambria"/>
            </w:rPr>
          </w:rPrChange>
        </w:rPr>
        <w:t xml:space="preserve">. </w:t>
      </w:r>
      <w:r w:rsidRPr="00B36195">
        <w:rPr>
          <w:rFonts w:cstheme="minorHAnsi"/>
          <w:sz w:val="24"/>
          <w:rPrChange w:id="1893" w:author="Victoria Yard" w:date="2024-05-09T11:06:00Z">
            <w:rPr>
              <w:rFonts w:ascii="Sassoon Infant Std" w:hAnsi="Sassoon Infant Std" w:cs="Cambria"/>
            </w:rPr>
          </w:rPrChange>
        </w:rPr>
        <w:t>If your child is having packed lunches, practise opening and closing the lunch box and opening any wrappers too!</w:t>
      </w:r>
    </w:p>
    <w:p w14:paraId="46AD9812" w14:textId="77777777" w:rsidR="00DF41CE" w:rsidRPr="00B36195" w:rsidRDefault="00DF41CE">
      <w:pPr>
        <w:autoSpaceDE w:val="0"/>
        <w:autoSpaceDN w:val="0"/>
        <w:adjustRightInd w:val="0"/>
        <w:spacing w:after="0" w:line="240" w:lineRule="auto"/>
        <w:ind w:firstLine="720"/>
        <w:jc w:val="both"/>
        <w:rPr>
          <w:rFonts w:cstheme="minorHAnsi"/>
          <w:sz w:val="24"/>
          <w:rPrChange w:id="1894" w:author="Victoria Yard" w:date="2024-05-09T11:06:00Z">
            <w:rPr>
              <w:rFonts w:ascii="Sassoon Infant Std" w:hAnsi="Sassoon Infant Std" w:cs="Cambria"/>
            </w:rPr>
          </w:rPrChange>
        </w:rPr>
        <w:pPrChange w:id="1895" w:author="Head " w:date="2024-05-06T16:01:00Z">
          <w:pPr>
            <w:autoSpaceDE w:val="0"/>
            <w:autoSpaceDN w:val="0"/>
            <w:adjustRightInd w:val="0"/>
            <w:spacing w:after="0" w:line="240" w:lineRule="auto"/>
            <w:ind w:firstLine="720"/>
          </w:pPr>
        </w:pPrChange>
      </w:pPr>
    </w:p>
    <w:p w14:paraId="0CAFCCC6" w14:textId="77777777" w:rsidR="00DF41CE" w:rsidRPr="00B36195" w:rsidRDefault="00DF41CE">
      <w:pPr>
        <w:numPr>
          <w:ilvl w:val="0"/>
          <w:numId w:val="14"/>
        </w:numPr>
        <w:autoSpaceDE w:val="0"/>
        <w:autoSpaceDN w:val="0"/>
        <w:adjustRightInd w:val="0"/>
        <w:spacing w:after="0" w:line="240" w:lineRule="auto"/>
        <w:contextualSpacing/>
        <w:jc w:val="both"/>
        <w:rPr>
          <w:rFonts w:cstheme="minorHAnsi"/>
          <w:sz w:val="24"/>
          <w:rPrChange w:id="1896" w:author="Victoria Yard" w:date="2024-05-09T11:06:00Z">
            <w:rPr>
              <w:rFonts w:ascii="Sassoon Infant Std" w:hAnsi="Sassoon Infant Std" w:cs="Cambria"/>
            </w:rPr>
          </w:rPrChange>
        </w:rPr>
        <w:pPrChange w:id="1897" w:author="Head " w:date="2024-05-06T16:01:00Z">
          <w:pPr>
            <w:numPr>
              <w:numId w:val="14"/>
            </w:numPr>
            <w:autoSpaceDE w:val="0"/>
            <w:autoSpaceDN w:val="0"/>
            <w:adjustRightInd w:val="0"/>
            <w:spacing w:after="0" w:line="240" w:lineRule="auto"/>
            <w:ind w:left="720" w:hanging="360"/>
            <w:contextualSpacing/>
          </w:pPr>
        </w:pPrChange>
      </w:pPr>
      <w:r w:rsidRPr="00B36195">
        <w:rPr>
          <w:rFonts w:cstheme="minorHAnsi"/>
          <w:sz w:val="24"/>
          <w:rPrChange w:id="1898" w:author="Victoria Yard" w:date="2024-05-09T11:06:00Z">
            <w:rPr>
              <w:rFonts w:ascii="Sassoon Infant Std" w:hAnsi="Sassoon Infant Std" w:cs="Cambria"/>
            </w:rPr>
          </w:rPrChange>
        </w:rPr>
        <w:t xml:space="preserve">Get your child into the habit of hanging their coat up, putting their toys away, clearing the table, and so on, to prepare them for doing these things at school. </w:t>
      </w:r>
    </w:p>
    <w:p w14:paraId="4F4F806D" w14:textId="77777777" w:rsidR="00DF41CE" w:rsidRPr="00B36195" w:rsidRDefault="00DF41CE">
      <w:pPr>
        <w:ind w:left="720"/>
        <w:contextualSpacing/>
        <w:jc w:val="both"/>
        <w:rPr>
          <w:rFonts w:cstheme="minorHAnsi"/>
          <w:sz w:val="24"/>
          <w:rPrChange w:id="1899" w:author="Victoria Yard" w:date="2024-05-09T11:06:00Z">
            <w:rPr>
              <w:rFonts w:ascii="Sassoon Infant Std" w:hAnsi="Sassoon Infant Std" w:cs="Cambria"/>
            </w:rPr>
          </w:rPrChange>
        </w:rPr>
        <w:pPrChange w:id="1900" w:author="Head " w:date="2024-05-06T16:01:00Z">
          <w:pPr>
            <w:ind w:left="720"/>
            <w:contextualSpacing/>
          </w:pPr>
        </w:pPrChange>
      </w:pPr>
    </w:p>
    <w:p w14:paraId="37FEADCA" w14:textId="77777777" w:rsidR="00DF41CE" w:rsidRPr="00B36195" w:rsidDel="00572C7D" w:rsidRDefault="00DF41CE">
      <w:pPr>
        <w:autoSpaceDE w:val="0"/>
        <w:autoSpaceDN w:val="0"/>
        <w:adjustRightInd w:val="0"/>
        <w:spacing w:after="0" w:line="240" w:lineRule="auto"/>
        <w:ind w:left="3119" w:hanging="2399"/>
        <w:contextualSpacing/>
        <w:rPr>
          <w:del w:id="1901" w:author="Victoria Yard" w:date="2024-06-06T12:04:00Z"/>
          <w:rFonts w:cstheme="minorHAnsi"/>
          <w:sz w:val="24"/>
          <w:rPrChange w:id="1902" w:author="Victoria Yard" w:date="2024-05-09T11:06:00Z">
            <w:rPr>
              <w:del w:id="1903" w:author="Victoria Yard" w:date="2024-06-06T12:04:00Z"/>
              <w:rFonts w:ascii="Sassoon Infant Std" w:hAnsi="Sassoon Infant Std" w:cs="Cambria"/>
            </w:rPr>
          </w:rPrChange>
        </w:rPr>
      </w:pPr>
      <w:r w:rsidRPr="00B36195">
        <w:rPr>
          <w:rFonts w:cstheme="minorHAnsi"/>
          <w:sz w:val="24"/>
          <w:rPrChange w:id="1904" w:author="Victoria Yard" w:date="2024-05-09T11:06:00Z">
            <w:rPr>
              <w:rFonts w:ascii="Sassoon Infant Std" w:hAnsi="Sassoon Infant Std" w:cs="Cambria"/>
            </w:rPr>
          </w:rPrChange>
        </w:rPr>
        <w:t xml:space="preserve">Please don’t worry if your child has difficulties with any of the above. </w:t>
      </w:r>
    </w:p>
    <w:p w14:paraId="405DF034" w14:textId="77777777" w:rsidR="00DF41CE" w:rsidRPr="00B36195" w:rsidRDefault="00DF41CE">
      <w:pPr>
        <w:autoSpaceDE w:val="0"/>
        <w:autoSpaceDN w:val="0"/>
        <w:adjustRightInd w:val="0"/>
        <w:spacing w:after="0" w:line="240" w:lineRule="auto"/>
        <w:ind w:left="709" w:firstLine="11"/>
        <w:contextualSpacing/>
        <w:rPr>
          <w:rFonts w:cstheme="minorHAnsi"/>
          <w:sz w:val="24"/>
          <w:rPrChange w:id="1905" w:author="Victoria Yard" w:date="2024-05-09T11:06:00Z">
            <w:rPr>
              <w:rFonts w:ascii="Sassoon Infant Std" w:hAnsi="Sassoon Infant Std" w:cs="Cambria"/>
            </w:rPr>
          </w:rPrChange>
        </w:rPr>
        <w:pPrChange w:id="1906" w:author="Victoria Yard" w:date="2024-06-06T12:04:00Z">
          <w:pPr>
            <w:autoSpaceDE w:val="0"/>
            <w:autoSpaceDN w:val="0"/>
            <w:adjustRightInd w:val="0"/>
            <w:spacing w:after="0" w:line="240" w:lineRule="auto"/>
            <w:ind w:left="2977" w:hanging="2268"/>
            <w:contextualSpacing/>
          </w:pPr>
        </w:pPrChange>
      </w:pPr>
      <w:r w:rsidRPr="00B36195">
        <w:rPr>
          <w:rFonts w:cstheme="minorHAnsi"/>
          <w:sz w:val="24"/>
          <w:rPrChange w:id="1907" w:author="Victoria Yard" w:date="2024-05-09T11:06:00Z">
            <w:rPr>
              <w:rFonts w:ascii="Sassoon Infant Std" w:hAnsi="Sassoon Infant Std" w:cs="Cambria"/>
            </w:rPr>
          </w:rPrChange>
        </w:rPr>
        <w:t>We will do all that we can to support them at school and they usually pick things up quickly.</w:t>
      </w:r>
    </w:p>
    <w:p w14:paraId="6ED4E237" w14:textId="77777777" w:rsidR="00EF7944" w:rsidRPr="001A6560" w:rsidRDefault="00EF7944">
      <w:pPr>
        <w:pStyle w:val="NormalWeb"/>
        <w:ind w:left="709" w:firstLine="11"/>
        <w:rPr>
          <w:rFonts w:asciiTheme="minorHAnsi" w:hAnsiTheme="minorHAnsi" w:cstheme="minorHAnsi"/>
          <w:color w:val="00B0F0"/>
          <w:sz w:val="44"/>
          <w:szCs w:val="44"/>
          <w:rPrChange w:id="1908" w:author="Helen Jeffery" w:date="2024-05-08T18:45:00Z">
            <w:rPr>
              <w:rFonts w:ascii="Sassoon Infant Std" w:hAnsi="Sassoon Infant Std"/>
              <w:color w:val="00B0F0"/>
              <w:sz w:val="40"/>
              <w:szCs w:val="40"/>
            </w:rPr>
          </w:rPrChange>
        </w:rPr>
        <w:pPrChange w:id="1909" w:author="Victoria Yard" w:date="2024-06-06T12:03:00Z">
          <w:pPr>
            <w:pStyle w:val="NormalWeb"/>
          </w:pPr>
        </w:pPrChange>
      </w:pPr>
    </w:p>
    <w:p w14:paraId="77F74453" w14:textId="77777777" w:rsidR="00280ADD" w:rsidRPr="001A6560" w:rsidRDefault="00E3070C">
      <w:pPr>
        <w:pStyle w:val="NormalWeb"/>
        <w:jc w:val="center"/>
        <w:rPr>
          <w:rFonts w:asciiTheme="minorHAnsi" w:hAnsiTheme="minorHAnsi" w:cstheme="minorHAnsi"/>
          <w:b/>
          <w:bCs/>
          <w:color w:val="00B0F0"/>
          <w:sz w:val="40"/>
          <w:szCs w:val="40"/>
          <w:rPrChange w:id="1910" w:author="Helen Jeffery" w:date="2024-05-08T18:46:00Z">
            <w:rPr>
              <w:rFonts w:ascii="Sassoon Infant Std" w:hAnsi="Sassoon Infant Std"/>
              <w:color w:val="00B0F0"/>
              <w:sz w:val="40"/>
              <w:szCs w:val="40"/>
            </w:rPr>
          </w:rPrChange>
        </w:rPr>
        <w:pPrChange w:id="1911" w:author="Helen Jeffery" w:date="2024-05-08T18:46:00Z">
          <w:pPr>
            <w:pStyle w:val="NormalWeb"/>
          </w:pPr>
        </w:pPrChange>
      </w:pPr>
      <w:ins w:id="1912" w:author="Victoria Yard" w:date="2024-06-06T12:14:00Z">
        <w:r w:rsidRPr="000C3D5D">
          <w:rPr>
            <w:rFonts w:cstheme="minorHAnsi"/>
            <w:b/>
            <w:noProof/>
          </w:rPr>
          <w:drawing>
            <wp:anchor distT="0" distB="0" distL="114300" distR="114300" simplePos="0" relativeHeight="251780096" behindDoc="0" locked="0" layoutInCell="1" allowOverlap="1" wp14:anchorId="51F3066B" wp14:editId="734A167A">
              <wp:simplePos x="0" y="0"/>
              <wp:positionH relativeFrom="margin">
                <wp:posOffset>2609850</wp:posOffset>
              </wp:positionH>
              <wp:positionV relativeFrom="paragraph">
                <wp:posOffset>408940</wp:posOffset>
              </wp:positionV>
              <wp:extent cx="525780" cy="503555"/>
              <wp:effectExtent l="0" t="0" r="7620" b="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5780" cy="503555"/>
                      </a:xfrm>
                      <a:prstGeom prst="rect">
                        <a:avLst/>
                      </a:prstGeom>
                    </pic:spPr>
                  </pic:pic>
                </a:graphicData>
              </a:graphic>
              <wp14:sizeRelH relativeFrom="margin">
                <wp14:pctWidth>0</wp14:pctWidth>
              </wp14:sizeRelH>
              <wp14:sizeRelV relativeFrom="margin">
                <wp14:pctHeight>0</wp14:pctHeight>
              </wp14:sizeRelV>
            </wp:anchor>
          </w:drawing>
        </w:r>
      </w:ins>
      <w:r w:rsidR="00280ADD" w:rsidRPr="001A6560">
        <w:rPr>
          <w:rFonts w:asciiTheme="minorHAnsi" w:hAnsiTheme="minorHAnsi" w:cstheme="minorHAnsi"/>
          <w:b/>
          <w:bCs/>
          <w:color w:val="00B0F0"/>
          <w:sz w:val="40"/>
          <w:szCs w:val="40"/>
          <w:rPrChange w:id="1913" w:author="Helen Jeffery" w:date="2024-05-08T18:46:00Z">
            <w:rPr>
              <w:rFonts w:ascii="Sassoon Infant Std" w:hAnsi="Sassoon Infant Std"/>
              <w:color w:val="00B0F0"/>
              <w:sz w:val="40"/>
              <w:szCs w:val="40"/>
            </w:rPr>
          </w:rPrChange>
        </w:rPr>
        <w:t>JOIN US ON CLASS DOJO!</w:t>
      </w:r>
    </w:p>
    <w:p w14:paraId="6405172A" w14:textId="77777777" w:rsidR="00E3070C" w:rsidRDefault="00E3070C">
      <w:pPr>
        <w:spacing w:before="100" w:beforeAutospacing="1" w:after="100" w:afterAutospacing="1" w:line="240" w:lineRule="auto"/>
        <w:jc w:val="both"/>
        <w:rPr>
          <w:ins w:id="1914" w:author="Victoria Yard" w:date="2024-06-06T12:13:00Z"/>
          <w:rFonts w:eastAsia="Times New Roman" w:cstheme="minorHAnsi"/>
          <w:color w:val="333333"/>
          <w:sz w:val="28"/>
          <w:szCs w:val="28"/>
          <w:lang w:val="en" w:eastAsia="en-GB"/>
        </w:rPr>
        <w:pPrChange w:id="1915" w:author="Head " w:date="2024-05-06T16:01:00Z">
          <w:pPr>
            <w:spacing w:before="100" w:beforeAutospacing="1" w:after="100" w:afterAutospacing="1" w:line="240" w:lineRule="auto"/>
          </w:pPr>
        </w:pPrChange>
      </w:pPr>
    </w:p>
    <w:p w14:paraId="32569F91" w14:textId="77777777" w:rsidR="00E3070C" w:rsidRDefault="00E3070C">
      <w:pPr>
        <w:spacing w:before="100" w:beforeAutospacing="1" w:after="100" w:afterAutospacing="1" w:line="240" w:lineRule="auto"/>
        <w:jc w:val="both"/>
        <w:rPr>
          <w:ins w:id="1916" w:author="Victoria Yard" w:date="2024-06-06T12:13:00Z"/>
          <w:rFonts w:eastAsia="Times New Roman" w:cstheme="minorHAnsi"/>
          <w:color w:val="333333"/>
          <w:sz w:val="28"/>
          <w:szCs w:val="28"/>
          <w:lang w:val="en" w:eastAsia="en-GB"/>
        </w:rPr>
        <w:pPrChange w:id="1917" w:author="Head " w:date="2024-05-06T16:01:00Z">
          <w:pPr>
            <w:spacing w:before="100" w:beforeAutospacing="1" w:after="100" w:afterAutospacing="1" w:line="240" w:lineRule="auto"/>
          </w:pPr>
        </w:pPrChange>
      </w:pPr>
    </w:p>
    <w:p w14:paraId="40345A70" w14:textId="77777777" w:rsidR="00280ADD" w:rsidRPr="001A6560" w:rsidRDefault="00280ADD">
      <w:pPr>
        <w:spacing w:before="100" w:beforeAutospacing="1" w:after="100" w:afterAutospacing="1" w:line="240" w:lineRule="auto"/>
        <w:jc w:val="both"/>
        <w:rPr>
          <w:rFonts w:eastAsia="Times New Roman" w:cstheme="minorHAnsi"/>
          <w:color w:val="333333"/>
          <w:sz w:val="28"/>
          <w:szCs w:val="28"/>
          <w:lang w:val="en" w:eastAsia="en-GB"/>
          <w:rPrChange w:id="1918" w:author="Helen Jeffery" w:date="2024-05-08T18:45:00Z">
            <w:rPr>
              <w:rFonts w:ascii="Sassoon Infant Std" w:eastAsia="Times New Roman" w:hAnsi="Sassoon Infant Std" w:cs="Arial"/>
              <w:color w:val="333333"/>
              <w:sz w:val="28"/>
              <w:szCs w:val="28"/>
              <w:lang w:val="en" w:eastAsia="en-GB"/>
            </w:rPr>
          </w:rPrChange>
        </w:rPr>
        <w:pPrChange w:id="1919" w:author="Head " w:date="2024-05-06T16:01:00Z">
          <w:pPr>
            <w:spacing w:before="100" w:beforeAutospacing="1" w:after="100" w:afterAutospacing="1" w:line="240" w:lineRule="auto"/>
          </w:pPr>
        </w:pPrChange>
      </w:pPr>
      <w:r w:rsidRPr="001A6560">
        <w:rPr>
          <w:rFonts w:eastAsia="Times New Roman" w:cstheme="minorHAnsi"/>
          <w:color w:val="333333"/>
          <w:sz w:val="28"/>
          <w:szCs w:val="28"/>
          <w:lang w:val="en" w:eastAsia="en-GB"/>
          <w:rPrChange w:id="1920" w:author="Helen Jeffery" w:date="2024-05-08T18:45:00Z">
            <w:rPr>
              <w:rFonts w:ascii="Sassoon Infant Std" w:eastAsia="Times New Roman" w:hAnsi="Sassoon Infant Std" w:cs="Arial"/>
              <w:color w:val="333333"/>
              <w:sz w:val="28"/>
              <w:szCs w:val="28"/>
              <w:lang w:val="en" w:eastAsia="en-GB"/>
            </w:rPr>
          </w:rPrChange>
        </w:rPr>
        <w:t xml:space="preserve">Class Dojo is a school communication platform that teachers and families can use to link learning at school and at home by sharing photos, videos and messages. </w:t>
      </w:r>
    </w:p>
    <w:p w14:paraId="337E4F95" w14:textId="77777777" w:rsidR="00280ADD" w:rsidRPr="001A6560" w:rsidRDefault="00280ADD">
      <w:pPr>
        <w:spacing w:before="100" w:beforeAutospacing="1" w:after="100" w:afterAutospacing="1" w:line="240" w:lineRule="auto"/>
        <w:jc w:val="both"/>
        <w:rPr>
          <w:rFonts w:eastAsia="Times New Roman" w:cstheme="minorHAnsi"/>
          <w:color w:val="333333"/>
          <w:sz w:val="28"/>
          <w:szCs w:val="28"/>
          <w:lang w:val="en" w:eastAsia="en-GB"/>
          <w:rPrChange w:id="1921" w:author="Helen Jeffery" w:date="2024-05-08T18:45:00Z">
            <w:rPr>
              <w:rFonts w:ascii="Sassoon Infant Std" w:eastAsia="Times New Roman" w:hAnsi="Sassoon Infant Std" w:cs="Arial"/>
              <w:color w:val="333333"/>
              <w:sz w:val="28"/>
              <w:szCs w:val="28"/>
              <w:lang w:val="en" w:eastAsia="en-GB"/>
            </w:rPr>
          </w:rPrChange>
        </w:rPr>
        <w:pPrChange w:id="1922" w:author="Head " w:date="2024-05-06T16:01:00Z">
          <w:pPr>
            <w:spacing w:before="100" w:beforeAutospacing="1" w:after="100" w:afterAutospacing="1" w:line="240" w:lineRule="auto"/>
          </w:pPr>
        </w:pPrChange>
      </w:pPr>
      <w:r w:rsidRPr="001A6560">
        <w:rPr>
          <w:rFonts w:cstheme="minorHAnsi"/>
          <w:noProof/>
          <w:lang w:eastAsia="en-GB"/>
          <w:rPrChange w:id="1923" w:author="Helen Jeffery" w:date="2024-05-08T18:45:00Z">
            <w:rPr>
              <w:rFonts w:ascii="Sassoon Infant Std" w:hAnsi="Sassoon Infant Std"/>
              <w:noProof/>
              <w:lang w:eastAsia="en-GB"/>
            </w:rPr>
          </w:rPrChange>
        </w:rPr>
        <w:drawing>
          <wp:anchor distT="0" distB="0" distL="114300" distR="114300" simplePos="0" relativeHeight="251746304" behindDoc="0" locked="0" layoutInCell="1" allowOverlap="1" wp14:anchorId="7C4D3DD4" wp14:editId="3A49E36E">
            <wp:simplePos x="0" y="0"/>
            <wp:positionH relativeFrom="margin">
              <wp:posOffset>1619885</wp:posOffset>
            </wp:positionH>
            <wp:positionV relativeFrom="paragraph">
              <wp:posOffset>6350</wp:posOffset>
            </wp:positionV>
            <wp:extent cx="2141220" cy="2141220"/>
            <wp:effectExtent l="0" t="0" r="0" b="0"/>
            <wp:wrapSquare wrapText="bothSides"/>
            <wp:docPr id="1025" name="Picture 1025" descr="ClassDojo - Reeoo App Icon Gall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lassDojo - Reeoo App Icon Gallery"/>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pic:spPr>
                </pic:pic>
              </a:graphicData>
            </a:graphic>
            <wp14:sizeRelH relativeFrom="page">
              <wp14:pctWidth>0</wp14:pctWidth>
            </wp14:sizeRelH>
            <wp14:sizeRelV relativeFrom="page">
              <wp14:pctHeight>0</wp14:pctHeight>
            </wp14:sizeRelV>
          </wp:anchor>
        </w:drawing>
      </w:r>
    </w:p>
    <w:p w14:paraId="0FBFD941" w14:textId="77777777" w:rsidR="00280ADD" w:rsidRPr="001A6560" w:rsidRDefault="00280ADD">
      <w:pPr>
        <w:spacing w:before="100" w:beforeAutospacing="1" w:after="100" w:afterAutospacing="1" w:line="240" w:lineRule="auto"/>
        <w:jc w:val="both"/>
        <w:rPr>
          <w:rFonts w:eastAsia="Times New Roman" w:cstheme="minorHAnsi"/>
          <w:color w:val="333333"/>
          <w:sz w:val="28"/>
          <w:szCs w:val="28"/>
          <w:lang w:val="en" w:eastAsia="en-GB"/>
          <w:rPrChange w:id="1924" w:author="Helen Jeffery" w:date="2024-05-08T18:45:00Z">
            <w:rPr>
              <w:rFonts w:ascii="Sassoon Infant Std" w:eastAsia="Times New Roman" w:hAnsi="Sassoon Infant Std" w:cs="Arial"/>
              <w:color w:val="333333"/>
              <w:sz w:val="28"/>
              <w:szCs w:val="28"/>
              <w:lang w:val="en" w:eastAsia="en-GB"/>
            </w:rPr>
          </w:rPrChange>
        </w:rPr>
        <w:pPrChange w:id="1925" w:author="Head " w:date="2024-05-06T16:01:00Z">
          <w:pPr>
            <w:spacing w:before="100" w:beforeAutospacing="1" w:after="100" w:afterAutospacing="1" w:line="240" w:lineRule="auto"/>
          </w:pPr>
        </w:pPrChange>
      </w:pPr>
    </w:p>
    <w:p w14:paraId="4DFE4916" w14:textId="77777777" w:rsidR="00280ADD" w:rsidRPr="001A6560" w:rsidRDefault="00280ADD">
      <w:pPr>
        <w:spacing w:before="100" w:beforeAutospacing="1" w:after="100" w:afterAutospacing="1" w:line="240" w:lineRule="auto"/>
        <w:jc w:val="both"/>
        <w:rPr>
          <w:rFonts w:eastAsia="Times New Roman" w:cstheme="minorHAnsi"/>
          <w:color w:val="333333"/>
          <w:sz w:val="28"/>
          <w:szCs w:val="28"/>
          <w:lang w:val="en" w:eastAsia="en-GB"/>
          <w:rPrChange w:id="1926" w:author="Helen Jeffery" w:date="2024-05-08T18:45:00Z">
            <w:rPr>
              <w:rFonts w:ascii="Sassoon Infant Std" w:eastAsia="Times New Roman" w:hAnsi="Sassoon Infant Std" w:cs="Arial"/>
              <w:color w:val="333333"/>
              <w:sz w:val="28"/>
              <w:szCs w:val="28"/>
              <w:lang w:val="en" w:eastAsia="en-GB"/>
            </w:rPr>
          </w:rPrChange>
        </w:rPr>
        <w:pPrChange w:id="1927" w:author="Head " w:date="2024-05-06T16:01:00Z">
          <w:pPr>
            <w:spacing w:before="100" w:beforeAutospacing="1" w:after="100" w:afterAutospacing="1" w:line="240" w:lineRule="auto"/>
          </w:pPr>
        </w:pPrChange>
      </w:pPr>
    </w:p>
    <w:p w14:paraId="2F46ACDB" w14:textId="77777777" w:rsidR="00280ADD" w:rsidRPr="001A6560" w:rsidRDefault="00280ADD">
      <w:pPr>
        <w:spacing w:before="100" w:beforeAutospacing="1" w:after="100" w:afterAutospacing="1" w:line="240" w:lineRule="auto"/>
        <w:jc w:val="both"/>
        <w:rPr>
          <w:rFonts w:eastAsia="Times New Roman" w:cstheme="minorHAnsi"/>
          <w:color w:val="333333"/>
          <w:sz w:val="28"/>
          <w:szCs w:val="28"/>
          <w:lang w:val="en" w:eastAsia="en-GB"/>
          <w:rPrChange w:id="1928" w:author="Helen Jeffery" w:date="2024-05-08T18:45:00Z">
            <w:rPr>
              <w:rFonts w:ascii="Sassoon Infant Std" w:eastAsia="Times New Roman" w:hAnsi="Sassoon Infant Std" w:cs="Arial"/>
              <w:color w:val="333333"/>
              <w:sz w:val="28"/>
              <w:szCs w:val="28"/>
              <w:lang w:val="en" w:eastAsia="en-GB"/>
            </w:rPr>
          </w:rPrChange>
        </w:rPr>
        <w:pPrChange w:id="1929" w:author="Head " w:date="2024-05-06T16:01:00Z">
          <w:pPr>
            <w:spacing w:before="100" w:beforeAutospacing="1" w:after="100" w:afterAutospacing="1" w:line="240" w:lineRule="auto"/>
          </w:pPr>
        </w:pPrChange>
      </w:pPr>
    </w:p>
    <w:p w14:paraId="45621B8F" w14:textId="77777777" w:rsidR="00280ADD" w:rsidRPr="001A6560" w:rsidRDefault="00280ADD">
      <w:pPr>
        <w:spacing w:before="100" w:beforeAutospacing="1" w:after="100" w:afterAutospacing="1" w:line="240" w:lineRule="auto"/>
        <w:jc w:val="both"/>
        <w:rPr>
          <w:rFonts w:eastAsia="Times New Roman" w:cstheme="minorHAnsi"/>
          <w:color w:val="333333"/>
          <w:sz w:val="28"/>
          <w:szCs w:val="28"/>
          <w:lang w:val="en" w:eastAsia="en-GB"/>
          <w:rPrChange w:id="1930" w:author="Helen Jeffery" w:date="2024-05-08T18:45:00Z">
            <w:rPr>
              <w:rFonts w:ascii="Sassoon Infant Std" w:eastAsia="Times New Roman" w:hAnsi="Sassoon Infant Std" w:cs="Arial"/>
              <w:color w:val="333333"/>
              <w:sz w:val="28"/>
              <w:szCs w:val="28"/>
              <w:lang w:val="en" w:eastAsia="en-GB"/>
            </w:rPr>
          </w:rPrChange>
        </w:rPr>
        <w:pPrChange w:id="1931" w:author="Head " w:date="2024-05-06T16:01:00Z">
          <w:pPr>
            <w:spacing w:before="100" w:beforeAutospacing="1" w:after="100" w:afterAutospacing="1" w:line="240" w:lineRule="auto"/>
          </w:pPr>
        </w:pPrChange>
      </w:pPr>
    </w:p>
    <w:p w14:paraId="5FC81A29" w14:textId="77777777" w:rsidR="00DC0B74" w:rsidRPr="001A6560" w:rsidRDefault="00DC0B74">
      <w:pPr>
        <w:spacing w:before="200" w:after="0" w:line="216" w:lineRule="auto"/>
        <w:jc w:val="both"/>
        <w:rPr>
          <w:rFonts w:eastAsiaTheme="minorEastAsia" w:cstheme="minorHAnsi"/>
          <w:color w:val="000000" w:themeColor="text1"/>
          <w:kern w:val="24"/>
          <w:sz w:val="28"/>
          <w:szCs w:val="28"/>
          <w:lang w:eastAsia="en-GB"/>
          <w:rPrChange w:id="1932" w:author="Helen Jeffery" w:date="2024-05-08T18:45:00Z">
            <w:rPr>
              <w:rFonts w:ascii="Sassoon Infant Std" w:eastAsiaTheme="minorEastAsia" w:hAnsi="Sassoon Infant Std"/>
              <w:color w:val="000000" w:themeColor="text1"/>
              <w:kern w:val="24"/>
              <w:sz w:val="28"/>
              <w:szCs w:val="28"/>
              <w:lang w:eastAsia="en-GB"/>
            </w:rPr>
          </w:rPrChange>
        </w:rPr>
        <w:pPrChange w:id="1933" w:author="Head " w:date="2024-05-06T16:01:00Z">
          <w:pPr>
            <w:spacing w:before="200" w:after="0" w:line="216" w:lineRule="auto"/>
          </w:pPr>
        </w:pPrChange>
      </w:pPr>
    </w:p>
    <w:p w14:paraId="1AA06F3D" w14:textId="77777777" w:rsidR="00280ADD" w:rsidRPr="001A6560" w:rsidRDefault="00DC0B74">
      <w:pPr>
        <w:spacing w:before="200" w:after="0" w:line="216" w:lineRule="auto"/>
        <w:jc w:val="both"/>
        <w:rPr>
          <w:rFonts w:eastAsia="Times New Roman" w:cstheme="minorHAnsi"/>
          <w:sz w:val="16"/>
          <w:szCs w:val="16"/>
          <w:lang w:eastAsia="en-GB"/>
          <w:rPrChange w:id="1934" w:author="Helen Jeffery" w:date="2024-05-08T18:45:00Z">
            <w:rPr>
              <w:rFonts w:ascii="Sassoon Infant Std" w:eastAsia="Times New Roman" w:hAnsi="Sassoon Infant Std" w:cs="Times New Roman"/>
              <w:sz w:val="16"/>
              <w:szCs w:val="16"/>
              <w:lang w:eastAsia="en-GB"/>
            </w:rPr>
          </w:rPrChange>
        </w:rPr>
        <w:pPrChange w:id="1935" w:author="Head " w:date="2024-05-06T16:01:00Z">
          <w:pPr>
            <w:spacing w:before="200" w:after="0" w:line="216" w:lineRule="auto"/>
          </w:pPr>
        </w:pPrChange>
      </w:pPr>
      <w:r w:rsidRPr="001A6560">
        <w:rPr>
          <w:rFonts w:eastAsiaTheme="minorEastAsia" w:cstheme="minorHAnsi"/>
          <w:color w:val="000000" w:themeColor="text1"/>
          <w:kern w:val="24"/>
          <w:sz w:val="28"/>
          <w:szCs w:val="28"/>
          <w:lang w:eastAsia="en-GB"/>
          <w:rPrChange w:id="1936" w:author="Helen Jeffery" w:date="2024-05-08T18:45:00Z">
            <w:rPr>
              <w:rFonts w:ascii="Sassoon Infant Std" w:eastAsiaTheme="minorEastAsia" w:hAnsi="Sassoon Infant Std"/>
              <w:color w:val="000000" w:themeColor="text1"/>
              <w:kern w:val="24"/>
              <w:sz w:val="28"/>
              <w:szCs w:val="28"/>
              <w:lang w:eastAsia="en-GB"/>
            </w:rPr>
          </w:rPrChange>
        </w:rPr>
        <w:t>We</w:t>
      </w:r>
      <w:r w:rsidR="00280ADD" w:rsidRPr="001A6560">
        <w:rPr>
          <w:rFonts w:eastAsiaTheme="minorEastAsia" w:cstheme="minorHAnsi"/>
          <w:color w:val="000000" w:themeColor="text1"/>
          <w:kern w:val="24"/>
          <w:sz w:val="28"/>
          <w:szCs w:val="28"/>
          <w:lang w:eastAsia="en-GB"/>
          <w:rPrChange w:id="1937" w:author="Helen Jeffery" w:date="2024-05-08T18:45:00Z">
            <w:rPr>
              <w:rFonts w:ascii="Sassoon Infant Std" w:eastAsiaTheme="minorEastAsia" w:hAnsi="Sassoon Infant Std"/>
              <w:color w:val="000000" w:themeColor="text1"/>
              <w:kern w:val="24"/>
              <w:sz w:val="28"/>
              <w:szCs w:val="28"/>
              <w:lang w:eastAsia="en-GB"/>
            </w:rPr>
          </w:rPrChange>
        </w:rPr>
        <w:t xml:space="preserve"> will send you an invite to join our class Dojo within the first week or so of your child starting school. Please download the app and follow the link.</w:t>
      </w:r>
    </w:p>
    <w:p w14:paraId="17D8308F" w14:textId="77777777" w:rsidR="00280ADD" w:rsidRPr="001A6560" w:rsidRDefault="00280ADD">
      <w:pPr>
        <w:spacing w:before="200" w:after="0" w:line="216" w:lineRule="auto"/>
        <w:jc w:val="both"/>
        <w:rPr>
          <w:rFonts w:eastAsia="Times New Roman" w:cstheme="minorHAnsi"/>
          <w:sz w:val="16"/>
          <w:szCs w:val="16"/>
          <w:lang w:eastAsia="en-GB"/>
          <w:rPrChange w:id="1938" w:author="Helen Jeffery" w:date="2024-05-08T18:45:00Z">
            <w:rPr>
              <w:rFonts w:ascii="Sassoon Infant Std" w:eastAsia="Times New Roman" w:hAnsi="Sassoon Infant Std" w:cs="Times New Roman"/>
              <w:sz w:val="16"/>
              <w:szCs w:val="16"/>
              <w:lang w:eastAsia="en-GB"/>
            </w:rPr>
          </w:rPrChange>
        </w:rPr>
        <w:pPrChange w:id="1939" w:author="Head " w:date="2024-05-06T16:01:00Z">
          <w:pPr>
            <w:spacing w:before="200" w:after="0" w:line="216" w:lineRule="auto"/>
          </w:pPr>
        </w:pPrChange>
      </w:pPr>
      <w:r w:rsidRPr="001A6560">
        <w:rPr>
          <w:rFonts w:eastAsiaTheme="minorEastAsia" w:cstheme="minorHAnsi"/>
          <w:color w:val="000000" w:themeColor="text1"/>
          <w:kern w:val="24"/>
          <w:sz w:val="28"/>
          <w:szCs w:val="28"/>
          <w:lang w:eastAsia="en-GB"/>
          <w:rPrChange w:id="1940" w:author="Helen Jeffery" w:date="2024-05-08T18:45:00Z">
            <w:rPr>
              <w:rFonts w:ascii="Sassoon Infant Std" w:eastAsiaTheme="minorEastAsia" w:hAnsi="Sassoon Infant Std"/>
              <w:color w:val="000000" w:themeColor="text1"/>
              <w:kern w:val="24"/>
              <w:sz w:val="28"/>
              <w:szCs w:val="28"/>
              <w:lang w:eastAsia="en-GB"/>
            </w:rPr>
          </w:rPrChange>
        </w:rPr>
        <w:t xml:space="preserve"> </w:t>
      </w:r>
    </w:p>
    <w:p w14:paraId="5BCB96AB" w14:textId="77777777" w:rsidR="00280ADD" w:rsidRPr="001A6560" w:rsidRDefault="00280ADD">
      <w:pPr>
        <w:spacing w:before="200" w:after="0" w:line="216" w:lineRule="auto"/>
        <w:jc w:val="both"/>
        <w:rPr>
          <w:rFonts w:eastAsia="Times New Roman" w:cstheme="minorHAnsi"/>
          <w:sz w:val="16"/>
          <w:szCs w:val="16"/>
          <w:lang w:eastAsia="en-GB"/>
          <w:rPrChange w:id="1941" w:author="Helen Jeffery" w:date="2024-05-08T18:45:00Z">
            <w:rPr>
              <w:rFonts w:ascii="Sassoon Infant Std" w:eastAsia="Times New Roman" w:hAnsi="Sassoon Infant Std" w:cs="Times New Roman"/>
              <w:sz w:val="16"/>
              <w:szCs w:val="16"/>
              <w:lang w:eastAsia="en-GB"/>
            </w:rPr>
          </w:rPrChange>
        </w:rPr>
        <w:pPrChange w:id="1942" w:author="Head " w:date="2024-05-06T16:01:00Z">
          <w:pPr>
            <w:spacing w:before="200" w:after="0" w:line="216" w:lineRule="auto"/>
          </w:pPr>
        </w:pPrChange>
      </w:pPr>
      <w:r w:rsidRPr="001A6560">
        <w:rPr>
          <w:rFonts w:eastAsiaTheme="minorEastAsia" w:cstheme="minorHAnsi"/>
          <w:color w:val="000000" w:themeColor="text1"/>
          <w:kern w:val="24"/>
          <w:sz w:val="28"/>
          <w:szCs w:val="28"/>
          <w:lang w:eastAsia="en-GB"/>
          <w:rPrChange w:id="1943" w:author="Helen Jeffery" w:date="2024-05-08T18:45:00Z">
            <w:rPr>
              <w:rFonts w:ascii="Sassoon Infant Std" w:eastAsiaTheme="minorEastAsia" w:hAnsi="Sassoon Infant Std"/>
              <w:color w:val="000000" w:themeColor="text1"/>
              <w:kern w:val="24"/>
              <w:sz w:val="28"/>
              <w:szCs w:val="28"/>
              <w:lang w:eastAsia="en-GB"/>
            </w:rPr>
          </w:rPrChange>
        </w:rPr>
        <w:t>Children collect PROUD points and these can be seen by parents as they earn them throughout the day.</w:t>
      </w:r>
    </w:p>
    <w:p w14:paraId="2C600B38" w14:textId="77777777" w:rsidR="00280ADD" w:rsidRPr="001A6560" w:rsidRDefault="00280ADD">
      <w:pPr>
        <w:spacing w:before="200" w:after="0" w:line="216" w:lineRule="auto"/>
        <w:jc w:val="both"/>
        <w:rPr>
          <w:rFonts w:eastAsia="Times New Roman" w:cstheme="minorHAnsi"/>
          <w:sz w:val="16"/>
          <w:szCs w:val="16"/>
          <w:lang w:eastAsia="en-GB"/>
          <w:rPrChange w:id="1944" w:author="Helen Jeffery" w:date="2024-05-08T18:45:00Z">
            <w:rPr>
              <w:rFonts w:ascii="Sassoon Infant Std" w:eastAsia="Times New Roman" w:hAnsi="Sassoon Infant Std" w:cs="Times New Roman"/>
              <w:sz w:val="16"/>
              <w:szCs w:val="16"/>
              <w:lang w:eastAsia="en-GB"/>
            </w:rPr>
          </w:rPrChange>
        </w:rPr>
        <w:pPrChange w:id="1945" w:author="Head " w:date="2024-05-06T16:01:00Z">
          <w:pPr>
            <w:spacing w:before="200" w:after="0" w:line="216" w:lineRule="auto"/>
          </w:pPr>
        </w:pPrChange>
      </w:pPr>
      <w:r w:rsidRPr="001A6560">
        <w:rPr>
          <w:rFonts w:eastAsiaTheme="minorEastAsia" w:cstheme="minorHAnsi"/>
          <w:color w:val="000000" w:themeColor="text1"/>
          <w:kern w:val="24"/>
          <w:sz w:val="28"/>
          <w:szCs w:val="28"/>
          <w:lang w:eastAsia="en-GB"/>
          <w:rPrChange w:id="1946" w:author="Helen Jeffery" w:date="2024-05-08T18:45:00Z">
            <w:rPr>
              <w:rFonts w:ascii="Sassoon Infant Std" w:eastAsiaTheme="minorEastAsia" w:hAnsi="Sassoon Infant Std"/>
              <w:color w:val="000000" w:themeColor="text1"/>
              <w:kern w:val="24"/>
              <w:sz w:val="28"/>
              <w:szCs w:val="28"/>
              <w:lang w:eastAsia="en-GB"/>
            </w:rPr>
          </w:rPrChange>
        </w:rPr>
        <w:t xml:space="preserve">Our top 5 earners each week will receive a sticker awarded in assembly. </w:t>
      </w:r>
    </w:p>
    <w:p w14:paraId="7B9B28CD" w14:textId="77777777" w:rsidR="00280ADD" w:rsidRPr="001A6560" w:rsidRDefault="00D935FE">
      <w:pPr>
        <w:spacing w:before="200" w:after="0" w:line="216" w:lineRule="auto"/>
        <w:jc w:val="both"/>
        <w:rPr>
          <w:rFonts w:eastAsia="Times New Roman" w:cstheme="minorHAnsi"/>
          <w:sz w:val="16"/>
          <w:szCs w:val="16"/>
          <w:lang w:eastAsia="en-GB"/>
          <w:rPrChange w:id="1947" w:author="Helen Jeffery" w:date="2024-05-08T18:45:00Z">
            <w:rPr>
              <w:rFonts w:ascii="Sassoon Infant Std" w:eastAsia="Times New Roman" w:hAnsi="Sassoon Infant Std" w:cs="Times New Roman"/>
              <w:sz w:val="16"/>
              <w:szCs w:val="16"/>
              <w:lang w:eastAsia="en-GB"/>
            </w:rPr>
          </w:rPrChange>
        </w:rPr>
        <w:pPrChange w:id="1948" w:author="Head " w:date="2024-05-06T16:01:00Z">
          <w:pPr>
            <w:spacing w:before="200" w:after="0" w:line="216" w:lineRule="auto"/>
          </w:pPr>
        </w:pPrChange>
      </w:pPr>
      <w:ins w:id="1949" w:author="Head " w:date="2024-05-06T16:18:00Z">
        <w:r w:rsidRPr="001A6560">
          <w:rPr>
            <w:rFonts w:eastAsiaTheme="minorEastAsia" w:cstheme="minorHAnsi"/>
            <w:color w:val="000000" w:themeColor="text1"/>
            <w:kern w:val="24"/>
            <w:sz w:val="28"/>
            <w:szCs w:val="28"/>
            <w:lang w:eastAsia="en-GB"/>
          </w:rPr>
          <w:lastRenderedPageBreak/>
          <w:t>In EYFS, we</w:t>
        </w:r>
      </w:ins>
      <w:del w:id="1950" w:author="Head " w:date="2024-05-06T16:18:00Z">
        <w:r w:rsidR="00280ADD" w:rsidRPr="001A6560" w:rsidDel="00D935FE">
          <w:rPr>
            <w:rFonts w:eastAsiaTheme="minorEastAsia" w:cstheme="minorHAnsi"/>
            <w:color w:val="000000" w:themeColor="text1"/>
            <w:kern w:val="24"/>
            <w:sz w:val="28"/>
            <w:szCs w:val="28"/>
            <w:lang w:eastAsia="en-GB"/>
            <w:rPrChange w:id="1951" w:author="Helen Jeffery" w:date="2024-05-08T18:45:00Z">
              <w:rPr>
                <w:rFonts w:ascii="Sassoon Infant Std" w:eastAsiaTheme="minorEastAsia" w:hAnsi="Sassoon Infant Std"/>
                <w:color w:val="000000" w:themeColor="text1"/>
                <w:kern w:val="24"/>
                <w:sz w:val="28"/>
                <w:szCs w:val="28"/>
                <w:lang w:eastAsia="en-GB"/>
              </w:rPr>
            </w:rPrChange>
          </w:rPr>
          <w:delText>We</w:delText>
        </w:r>
      </w:del>
      <w:r w:rsidR="00280ADD" w:rsidRPr="001A6560">
        <w:rPr>
          <w:rFonts w:eastAsiaTheme="minorEastAsia" w:cstheme="minorHAnsi"/>
          <w:color w:val="000000" w:themeColor="text1"/>
          <w:kern w:val="24"/>
          <w:sz w:val="28"/>
          <w:szCs w:val="28"/>
          <w:lang w:eastAsia="en-GB"/>
          <w:rPrChange w:id="1952" w:author="Helen Jeffery" w:date="2024-05-08T18:45:00Z">
            <w:rPr>
              <w:rFonts w:ascii="Sassoon Infant Std" w:eastAsiaTheme="minorEastAsia" w:hAnsi="Sassoon Infant Std"/>
              <w:color w:val="000000" w:themeColor="text1"/>
              <w:kern w:val="24"/>
              <w:sz w:val="28"/>
              <w:szCs w:val="28"/>
              <w:lang w:eastAsia="en-GB"/>
            </w:rPr>
          </w:rPrChange>
        </w:rPr>
        <w:t xml:space="preserve"> will use the Class story feature to share photos of what we get up to. This is invaluable for starting conversations at home and encourages communication. It also gives </w:t>
      </w:r>
      <w:proofErr w:type="spellStart"/>
      <w:r w:rsidR="00280ADD" w:rsidRPr="001A6560">
        <w:rPr>
          <w:rFonts w:eastAsiaTheme="minorEastAsia" w:cstheme="minorHAnsi"/>
          <w:color w:val="000000" w:themeColor="text1"/>
          <w:kern w:val="24"/>
          <w:sz w:val="28"/>
          <w:szCs w:val="28"/>
          <w:lang w:eastAsia="en-GB"/>
          <w:rPrChange w:id="1953" w:author="Helen Jeffery" w:date="2024-05-08T18:45:00Z">
            <w:rPr>
              <w:rFonts w:ascii="Sassoon Infant Std" w:eastAsiaTheme="minorEastAsia" w:hAnsi="Sassoon Infant Std"/>
              <w:color w:val="000000" w:themeColor="text1"/>
              <w:kern w:val="24"/>
              <w:sz w:val="28"/>
              <w:szCs w:val="28"/>
              <w:lang w:eastAsia="en-GB"/>
            </w:rPr>
          </w:rPrChange>
        </w:rPr>
        <w:t>you</w:t>
      </w:r>
      <w:proofErr w:type="spellEnd"/>
      <w:r w:rsidR="00280ADD" w:rsidRPr="001A6560">
        <w:rPr>
          <w:rFonts w:eastAsiaTheme="minorEastAsia" w:cstheme="minorHAnsi"/>
          <w:color w:val="000000" w:themeColor="text1"/>
          <w:kern w:val="24"/>
          <w:sz w:val="28"/>
          <w:szCs w:val="28"/>
          <w:lang w:eastAsia="en-GB"/>
          <w:rPrChange w:id="1954" w:author="Helen Jeffery" w:date="2024-05-08T18:45:00Z">
            <w:rPr>
              <w:rFonts w:ascii="Sassoon Infant Std" w:eastAsiaTheme="minorEastAsia" w:hAnsi="Sassoon Infant Std"/>
              <w:color w:val="000000" w:themeColor="text1"/>
              <w:kern w:val="24"/>
              <w:sz w:val="28"/>
              <w:szCs w:val="28"/>
              <w:lang w:eastAsia="en-GB"/>
            </w:rPr>
          </w:rPrChange>
        </w:rPr>
        <w:t xml:space="preserve"> ideas of things that you could do at home. </w:t>
      </w:r>
    </w:p>
    <w:p w14:paraId="0A7928ED" w14:textId="77777777" w:rsidR="00280ADD" w:rsidRPr="001A6560" w:rsidRDefault="00280ADD">
      <w:pPr>
        <w:spacing w:before="100" w:beforeAutospacing="1" w:after="100" w:afterAutospacing="1" w:line="240" w:lineRule="auto"/>
        <w:jc w:val="both"/>
        <w:rPr>
          <w:rFonts w:eastAsia="Times New Roman" w:cstheme="minorHAnsi"/>
          <w:color w:val="333333"/>
          <w:sz w:val="28"/>
          <w:szCs w:val="28"/>
          <w:lang w:val="en" w:eastAsia="en-GB"/>
          <w:rPrChange w:id="1955" w:author="Helen Jeffery" w:date="2024-05-08T18:45:00Z">
            <w:rPr>
              <w:rFonts w:ascii="Sassoon Infant Std" w:eastAsia="Times New Roman" w:hAnsi="Sassoon Infant Std" w:cs="Arial"/>
              <w:color w:val="333333"/>
              <w:sz w:val="28"/>
              <w:szCs w:val="28"/>
              <w:lang w:val="en" w:eastAsia="en-GB"/>
            </w:rPr>
          </w:rPrChange>
        </w:rPr>
        <w:pPrChange w:id="1956" w:author="Head " w:date="2024-05-06T16:01:00Z">
          <w:pPr>
            <w:spacing w:before="100" w:beforeAutospacing="1" w:after="100" w:afterAutospacing="1" w:line="240" w:lineRule="auto"/>
          </w:pPr>
        </w:pPrChange>
      </w:pPr>
    </w:p>
    <w:p w14:paraId="6523C7AA" w14:textId="77777777" w:rsidR="00280ADD" w:rsidRPr="001A6560" w:rsidRDefault="00280ADD">
      <w:pPr>
        <w:pStyle w:val="ListParagraph"/>
        <w:spacing w:before="100" w:beforeAutospacing="1" w:after="100" w:afterAutospacing="1" w:line="240" w:lineRule="auto"/>
        <w:ind w:left="501"/>
        <w:jc w:val="both"/>
        <w:rPr>
          <w:rFonts w:asciiTheme="minorHAnsi" w:eastAsia="Times New Roman" w:hAnsiTheme="minorHAnsi" w:cstheme="minorHAnsi"/>
          <w:color w:val="333333"/>
          <w:sz w:val="28"/>
          <w:szCs w:val="28"/>
          <w:lang w:val="en" w:eastAsia="en-GB"/>
          <w:rPrChange w:id="1957" w:author="Helen Jeffery" w:date="2024-05-08T18:45:00Z">
            <w:rPr>
              <w:rFonts w:ascii="Sassoon Primary Std" w:eastAsia="Times New Roman" w:hAnsi="Sassoon Primary Std" w:cs="Arial"/>
              <w:color w:val="333333"/>
              <w:sz w:val="28"/>
              <w:szCs w:val="28"/>
              <w:lang w:val="en" w:eastAsia="en-GB"/>
            </w:rPr>
          </w:rPrChange>
        </w:rPr>
        <w:pPrChange w:id="1958" w:author="Head " w:date="2024-05-06T16:01:00Z">
          <w:pPr>
            <w:pStyle w:val="ListParagraph"/>
            <w:spacing w:before="100" w:beforeAutospacing="1" w:after="100" w:afterAutospacing="1" w:line="240" w:lineRule="auto"/>
            <w:ind w:left="501"/>
          </w:pPr>
        </w:pPrChange>
      </w:pPr>
    </w:p>
    <w:p w14:paraId="28AFAE1C" w14:textId="77777777" w:rsidR="00280ADD" w:rsidRPr="001A6560" w:rsidRDefault="00280ADD">
      <w:pPr>
        <w:tabs>
          <w:tab w:val="left" w:pos="3636"/>
        </w:tabs>
        <w:jc w:val="both"/>
        <w:rPr>
          <w:rFonts w:cstheme="minorHAnsi"/>
          <w:color w:val="00B0F0"/>
          <w:sz w:val="40"/>
          <w:szCs w:val="40"/>
          <w:rPrChange w:id="1959" w:author="Helen Jeffery" w:date="2024-05-08T18:45:00Z">
            <w:rPr>
              <w:rFonts w:ascii="Sassoon Infant Std" w:hAnsi="Sassoon Infant Std" w:cs="Arial"/>
              <w:color w:val="00B0F0"/>
              <w:sz w:val="40"/>
              <w:szCs w:val="40"/>
            </w:rPr>
          </w:rPrChange>
        </w:rPr>
        <w:pPrChange w:id="1960" w:author="Head " w:date="2024-05-06T16:01:00Z">
          <w:pPr>
            <w:tabs>
              <w:tab w:val="left" w:pos="3636"/>
            </w:tabs>
            <w:jc w:val="center"/>
          </w:pPr>
        </w:pPrChange>
      </w:pPr>
    </w:p>
    <w:p w14:paraId="76B72A7B" w14:textId="77777777" w:rsidR="00280ADD" w:rsidRDefault="00280ADD">
      <w:pPr>
        <w:tabs>
          <w:tab w:val="left" w:pos="3636"/>
        </w:tabs>
        <w:jc w:val="both"/>
        <w:rPr>
          <w:ins w:id="1961" w:author="Helen Jeffery" w:date="2024-05-08T18:45:00Z"/>
          <w:rFonts w:cstheme="minorHAnsi"/>
          <w:color w:val="00B0F0"/>
          <w:sz w:val="40"/>
          <w:szCs w:val="40"/>
        </w:rPr>
      </w:pPr>
    </w:p>
    <w:p w14:paraId="6BE5A75E" w14:textId="77777777" w:rsidR="001A6560" w:rsidRPr="001A6560" w:rsidRDefault="001A6560">
      <w:pPr>
        <w:tabs>
          <w:tab w:val="left" w:pos="3636"/>
        </w:tabs>
        <w:jc w:val="both"/>
        <w:rPr>
          <w:rFonts w:cstheme="minorHAnsi"/>
          <w:color w:val="00B0F0"/>
          <w:sz w:val="40"/>
          <w:szCs w:val="40"/>
          <w:rPrChange w:id="1962" w:author="Helen Jeffery" w:date="2024-05-08T18:45:00Z">
            <w:rPr>
              <w:rFonts w:ascii="Sassoon Infant Std" w:hAnsi="Sassoon Infant Std" w:cs="Arial"/>
              <w:color w:val="00B0F0"/>
              <w:sz w:val="40"/>
              <w:szCs w:val="40"/>
            </w:rPr>
          </w:rPrChange>
        </w:rPr>
        <w:pPrChange w:id="1963" w:author="Head " w:date="2024-05-06T16:01:00Z">
          <w:pPr>
            <w:tabs>
              <w:tab w:val="left" w:pos="3636"/>
            </w:tabs>
            <w:jc w:val="center"/>
          </w:pPr>
        </w:pPrChange>
      </w:pPr>
    </w:p>
    <w:p w14:paraId="6452B68F" w14:textId="77777777" w:rsidR="00280ADD" w:rsidRPr="008C41AE" w:rsidDel="00E3070C" w:rsidRDefault="00280ADD">
      <w:pPr>
        <w:tabs>
          <w:tab w:val="left" w:pos="3636"/>
        </w:tabs>
        <w:jc w:val="both"/>
        <w:rPr>
          <w:del w:id="1964" w:author="Victoria Yard" w:date="2024-06-06T12:14:00Z"/>
          <w:rFonts w:cstheme="minorHAnsi"/>
          <w:color w:val="00B0F0"/>
          <w:sz w:val="40"/>
          <w:szCs w:val="40"/>
          <w:rPrChange w:id="1965" w:author="Head " w:date="2024-05-06T16:06:00Z">
            <w:rPr>
              <w:del w:id="1966" w:author="Victoria Yard" w:date="2024-06-06T12:14:00Z"/>
              <w:rFonts w:ascii="Sassoon Infant Std" w:hAnsi="Sassoon Infant Std" w:cs="Arial"/>
              <w:color w:val="00B0F0"/>
              <w:sz w:val="40"/>
              <w:szCs w:val="40"/>
            </w:rPr>
          </w:rPrChange>
        </w:rPr>
        <w:pPrChange w:id="1967" w:author="Head " w:date="2024-05-06T16:01:00Z">
          <w:pPr>
            <w:tabs>
              <w:tab w:val="left" w:pos="3636"/>
            </w:tabs>
          </w:pPr>
        </w:pPrChange>
      </w:pPr>
    </w:p>
    <w:p w14:paraId="54327E10" w14:textId="77777777" w:rsidR="00F30DD6" w:rsidRPr="00572C7D" w:rsidRDefault="00F30DD6">
      <w:pPr>
        <w:spacing w:line="360" w:lineRule="auto"/>
        <w:jc w:val="center"/>
        <w:rPr>
          <w:rFonts w:cstheme="minorHAnsi"/>
          <w:b/>
          <w:color w:val="00B0F0"/>
          <w:sz w:val="40"/>
          <w:szCs w:val="32"/>
          <w:rPrChange w:id="1968" w:author="Victoria Yard" w:date="2024-06-06T12:04:00Z">
            <w:rPr>
              <w:rFonts w:ascii="Sassoon Infant Std" w:hAnsi="Sassoon Infant Std"/>
              <w:b/>
              <w:color w:val="00B0F0"/>
              <w:sz w:val="36"/>
              <w:szCs w:val="32"/>
            </w:rPr>
          </w:rPrChange>
        </w:rPr>
      </w:pPr>
      <w:r w:rsidRPr="00572C7D">
        <w:rPr>
          <w:rFonts w:cstheme="minorHAnsi"/>
          <w:b/>
          <w:noProof/>
          <w:sz w:val="24"/>
          <w:lang w:eastAsia="en-GB"/>
          <w:rPrChange w:id="1969" w:author="Victoria Yard" w:date="2024-06-06T12:04:00Z">
            <w:rPr>
              <w:rFonts w:cstheme="minorHAnsi"/>
              <w:b/>
              <w:noProof/>
              <w:lang w:eastAsia="en-GB"/>
            </w:rPr>
          </w:rPrChange>
        </w:rPr>
        <w:drawing>
          <wp:anchor distT="0" distB="0" distL="114300" distR="114300" simplePos="0" relativeHeight="251737088" behindDoc="0" locked="0" layoutInCell="1" allowOverlap="1" wp14:anchorId="3FA6BEB7" wp14:editId="7AEF3E74">
            <wp:simplePos x="0" y="0"/>
            <wp:positionH relativeFrom="margin">
              <wp:posOffset>2599055</wp:posOffset>
            </wp:positionH>
            <wp:positionV relativeFrom="paragraph">
              <wp:posOffset>390525</wp:posOffset>
            </wp:positionV>
            <wp:extent cx="525780" cy="503555"/>
            <wp:effectExtent l="0" t="0" r="7620" b="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5780" cy="503555"/>
                    </a:xfrm>
                    <a:prstGeom prst="rect">
                      <a:avLst/>
                    </a:prstGeom>
                  </pic:spPr>
                </pic:pic>
              </a:graphicData>
            </a:graphic>
            <wp14:sizeRelH relativeFrom="margin">
              <wp14:pctWidth>0</wp14:pctWidth>
            </wp14:sizeRelH>
            <wp14:sizeRelV relativeFrom="margin">
              <wp14:pctHeight>0</wp14:pctHeight>
            </wp14:sizeRelV>
          </wp:anchor>
        </w:drawing>
      </w:r>
      <w:r w:rsidRPr="00572C7D">
        <w:rPr>
          <w:rFonts w:cstheme="minorHAnsi"/>
          <w:b/>
          <w:color w:val="00B0F0"/>
          <w:sz w:val="40"/>
          <w:szCs w:val="32"/>
          <w:rPrChange w:id="1970" w:author="Victoria Yard" w:date="2024-06-06T12:04:00Z">
            <w:rPr>
              <w:rFonts w:ascii="Sassoon Infant Std" w:hAnsi="Sassoon Infant Std"/>
              <w:b/>
              <w:color w:val="00B0F0"/>
              <w:sz w:val="36"/>
              <w:szCs w:val="32"/>
            </w:rPr>
          </w:rPrChange>
        </w:rPr>
        <w:t>HOMEWORK</w:t>
      </w:r>
    </w:p>
    <w:p w14:paraId="301B1E28" w14:textId="77777777" w:rsidR="00F30DD6" w:rsidRPr="008C41AE" w:rsidRDefault="00F30DD6">
      <w:pPr>
        <w:spacing w:line="360" w:lineRule="auto"/>
        <w:jc w:val="both"/>
        <w:rPr>
          <w:rFonts w:cstheme="minorHAnsi"/>
          <w:b/>
          <w:color w:val="00B0F0"/>
          <w:sz w:val="36"/>
          <w:szCs w:val="32"/>
          <w:rPrChange w:id="1971" w:author="Head " w:date="2024-05-06T16:06:00Z">
            <w:rPr>
              <w:rFonts w:ascii="Sassoon Infant Std" w:hAnsi="Sassoon Infant Std"/>
              <w:b/>
              <w:color w:val="00B0F0"/>
              <w:sz w:val="36"/>
              <w:szCs w:val="32"/>
            </w:rPr>
          </w:rPrChange>
        </w:rPr>
        <w:pPrChange w:id="1972" w:author="Head " w:date="2024-05-06T16:01:00Z">
          <w:pPr>
            <w:spacing w:line="360" w:lineRule="auto"/>
            <w:jc w:val="center"/>
          </w:pPr>
        </w:pPrChange>
      </w:pPr>
    </w:p>
    <w:p w14:paraId="1B609F0E" w14:textId="77777777" w:rsidR="00F30DD6" w:rsidRPr="001A6560" w:rsidRDefault="00F30DD6">
      <w:pPr>
        <w:jc w:val="both"/>
        <w:rPr>
          <w:rFonts w:cstheme="minorHAnsi"/>
          <w:sz w:val="24"/>
          <w:szCs w:val="24"/>
          <w:rPrChange w:id="1973" w:author="Helen Jeffery" w:date="2024-05-08T18:46:00Z">
            <w:rPr>
              <w:rFonts w:ascii="Sassoon Infant Std" w:hAnsi="Sassoon Infant Std"/>
              <w:sz w:val="24"/>
              <w:szCs w:val="24"/>
            </w:rPr>
          </w:rPrChange>
        </w:rPr>
        <w:pPrChange w:id="1974" w:author="Head " w:date="2024-05-06T16:01:00Z">
          <w:pPr/>
        </w:pPrChange>
      </w:pPr>
      <w:r w:rsidRPr="001A6560">
        <w:rPr>
          <w:rFonts w:cstheme="minorHAnsi"/>
          <w:sz w:val="24"/>
          <w:szCs w:val="24"/>
          <w:rPrChange w:id="1975" w:author="Helen Jeffery" w:date="2024-05-08T18:46:00Z">
            <w:rPr>
              <w:rFonts w:ascii="Sassoon Infant Std" w:hAnsi="Sassoon Infant Std"/>
              <w:sz w:val="24"/>
              <w:szCs w:val="24"/>
            </w:rPr>
          </w:rPrChange>
        </w:rPr>
        <w:t xml:space="preserve">Children have weekly ‘wow’ sheets which suggest activities to complete at home. </w:t>
      </w:r>
    </w:p>
    <w:p w14:paraId="64C28A3D" w14:textId="77777777" w:rsidR="00F30DD6" w:rsidRPr="001A6560" w:rsidRDefault="00F30DD6" w:rsidP="008C41AE">
      <w:pPr>
        <w:jc w:val="both"/>
        <w:rPr>
          <w:ins w:id="1976" w:author="Head " w:date="2024-05-06T17:26:00Z"/>
          <w:rFonts w:cstheme="minorHAnsi"/>
          <w:sz w:val="24"/>
          <w:szCs w:val="24"/>
        </w:rPr>
      </w:pPr>
      <w:r w:rsidRPr="001A6560">
        <w:rPr>
          <w:rFonts w:cstheme="minorHAnsi"/>
          <w:sz w:val="24"/>
          <w:szCs w:val="24"/>
          <w:rPrChange w:id="1977" w:author="Helen Jeffery" w:date="2024-05-08T18:46:00Z">
            <w:rPr>
              <w:rFonts w:ascii="Sassoon Infant Std" w:hAnsi="Sassoon Infant Std"/>
              <w:sz w:val="24"/>
              <w:szCs w:val="24"/>
            </w:rPr>
          </w:rPrChange>
        </w:rPr>
        <w:t xml:space="preserve">We also use the ‘Class Dojo’ online app for recording rewards and sharing activities that have been completed at school.  </w:t>
      </w:r>
    </w:p>
    <w:p w14:paraId="163E422B" w14:textId="77777777" w:rsidR="00C33480" w:rsidRPr="001A6560" w:rsidRDefault="00C33480">
      <w:pPr>
        <w:jc w:val="both"/>
        <w:rPr>
          <w:rFonts w:cstheme="minorHAnsi"/>
          <w:sz w:val="24"/>
          <w:szCs w:val="24"/>
          <w:rPrChange w:id="1978" w:author="Helen Jeffery" w:date="2024-05-08T18:46:00Z">
            <w:rPr>
              <w:rFonts w:ascii="Sassoon Infant Std" w:hAnsi="Sassoon Infant Std"/>
              <w:sz w:val="24"/>
              <w:szCs w:val="24"/>
            </w:rPr>
          </w:rPrChange>
        </w:rPr>
        <w:pPrChange w:id="1979" w:author="Head " w:date="2024-05-06T16:01:00Z">
          <w:pPr/>
        </w:pPrChange>
      </w:pPr>
      <w:ins w:id="1980" w:author="Head " w:date="2024-05-06T17:26:00Z">
        <w:r w:rsidRPr="00B30457">
          <w:rPr>
            <w:rFonts w:cstheme="minorHAnsi"/>
            <w:noProof/>
            <w:sz w:val="24"/>
            <w:szCs w:val="24"/>
            <w:lang w:eastAsia="en-GB"/>
          </w:rPr>
          <w:drawing>
            <wp:anchor distT="0" distB="0" distL="114300" distR="114300" simplePos="0" relativeHeight="251770880" behindDoc="0" locked="0" layoutInCell="1" allowOverlap="1" wp14:anchorId="473BEF63" wp14:editId="615B7D8F">
              <wp:simplePos x="0" y="0"/>
              <wp:positionH relativeFrom="margin">
                <wp:align>left</wp:align>
              </wp:positionH>
              <wp:positionV relativeFrom="paragraph">
                <wp:posOffset>6927</wp:posOffset>
              </wp:positionV>
              <wp:extent cx="893445" cy="777240"/>
              <wp:effectExtent l="0" t="0" r="1905" b="3810"/>
              <wp:wrapSquare wrapText="bothSides"/>
              <wp:docPr id="1026" name="Picture 1026" descr="https://home.oxfordowl.co.uk/wp-content/uploads/2022/06/Owl-Ho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home.oxfordowl.co.uk/wp-content/uploads/2022/06/Owl-Home-Image-1.pn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893445" cy="777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6560">
          <w:rPr>
            <w:rFonts w:cstheme="minorHAnsi"/>
            <w:sz w:val="24"/>
            <w:szCs w:val="24"/>
          </w:rPr>
          <w:t xml:space="preserve">We </w:t>
        </w:r>
      </w:ins>
      <w:ins w:id="1981" w:author="Head " w:date="2024-05-06T17:27:00Z">
        <w:r w:rsidRPr="001A6560">
          <w:rPr>
            <w:rFonts w:cstheme="minorHAnsi"/>
            <w:sz w:val="24"/>
            <w:szCs w:val="24"/>
          </w:rPr>
          <w:t xml:space="preserve">request that you support your child with regular reading at home.  Your child will </w:t>
        </w:r>
      </w:ins>
      <w:ins w:id="1982" w:author="Head " w:date="2024-05-06T17:28:00Z">
        <w:r w:rsidRPr="001A6560">
          <w:rPr>
            <w:rFonts w:cstheme="minorHAnsi"/>
            <w:sz w:val="24"/>
            <w:szCs w:val="24"/>
          </w:rPr>
          <w:t xml:space="preserve">bring home books to share at home.  Please take the time to share these with your child, supporting them to develop a love of reading.  You may want to supplement these with our online books in reception.  </w:t>
        </w:r>
      </w:ins>
      <w:ins w:id="1983" w:author="Head " w:date="2024-05-06T17:29:00Z">
        <w:r w:rsidRPr="001A6560">
          <w:rPr>
            <w:rFonts w:cstheme="minorHAnsi"/>
            <w:sz w:val="24"/>
            <w:szCs w:val="24"/>
          </w:rPr>
          <w:t>We will share a link to Oxford Owl in your child’s reading diary.</w:t>
        </w:r>
      </w:ins>
    </w:p>
    <w:p w14:paraId="6D7D36B2" w14:textId="77777777" w:rsidR="00F30DD6" w:rsidRPr="001A6560" w:rsidRDefault="00F30DD6" w:rsidP="008C41AE">
      <w:pPr>
        <w:jc w:val="both"/>
        <w:rPr>
          <w:ins w:id="1984" w:author="Head " w:date="2024-05-06T17:29:00Z"/>
          <w:rFonts w:cstheme="minorHAnsi"/>
          <w:sz w:val="24"/>
          <w:szCs w:val="24"/>
        </w:rPr>
      </w:pPr>
      <w:r w:rsidRPr="001A6560">
        <w:rPr>
          <w:rFonts w:cstheme="minorHAnsi"/>
          <w:sz w:val="24"/>
          <w:szCs w:val="24"/>
          <w:rPrChange w:id="1985" w:author="Helen Jeffery" w:date="2024-05-08T18:46:00Z">
            <w:rPr>
              <w:rFonts w:ascii="Sassoon Infant Std" w:hAnsi="Sassoon Infant Std"/>
              <w:sz w:val="24"/>
              <w:szCs w:val="24"/>
            </w:rPr>
          </w:rPrChange>
        </w:rPr>
        <w:t xml:space="preserve">In addition to this, teachers set termly homework challenges that link to class topics. These are celebrated at the end of each term and children are awarded with a certificate and parents are invited to the celebration. </w:t>
      </w:r>
    </w:p>
    <w:p w14:paraId="77A84B03" w14:textId="77777777" w:rsidR="00C33480" w:rsidRPr="001A6560" w:rsidRDefault="00C33480">
      <w:pPr>
        <w:jc w:val="both"/>
        <w:rPr>
          <w:rFonts w:cstheme="minorHAnsi"/>
          <w:sz w:val="24"/>
          <w:szCs w:val="24"/>
          <w:rPrChange w:id="1986" w:author="Helen Jeffery" w:date="2024-05-08T18:46:00Z">
            <w:rPr>
              <w:rFonts w:ascii="Sassoon Infant Std" w:hAnsi="Sassoon Infant Std"/>
              <w:sz w:val="24"/>
              <w:szCs w:val="24"/>
            </w:rPr>
          </w:rPrChange>
        </w:rPr>
        <w:pPrChange w:id="1987" w:author="Head " w:date="2024-05-06T16:01:00Z">
          <w:pPr/>
        </w:pPrChange>
      </w:pPr>
      <w:ins w:id="1988" w:author="Head " w:date="2024-05-06T17:29:00Z">
        <w:r w:rsidRPr="00B30457">
          <w:rPr>
            <w:rFonts w:cstheme="minorHAnsi"/>
            <w:noProof/>
            <w:sz w:val="24"/>
            <w:szCs w:val="24"/>
            <w:lang w:eastAsia="en-GB"/>
          </w:rPr>
          <w:drawing>
            <wp:anchor distT="0" distB="0" distL="114300" distR="114300" simplePos="0" relativeHeight="251772928" behindDoc="0" locked="0" layoutInCell="1" allowOverlap="1" wp14:anchorId="0DECB390" wp14:editId="4CB16245">
              <wp:simplePos x="0" y="0"/>
              <wp:positionH relativeFrom="margin">
                <wp:align>left</wp:align>
              </wp:positionH>
              <wp:positionV relativeFrom="paragraph">
                <wp:posOffset>75161</wp:posOffset>
              </wp:positionV>
              <wp:extent cx="792480" cy="656590"/>
              <wp:effectExtent l="0" t="0" r="7620" b="0"/>
              <wp:wrapSquare wrapText="bothSides"/>
              <wp:docPr id="56" name="Picture 56" descr="https://static.purplemash.com/images/logo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tatic.purplemash.com/images/logos/logo.pn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796604" cy="660068"/>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6560">
          <w:rPr>
            <w:rFonts w:cstheme="minorHAnsi"/>
            <w:sz w:val="24"/>
            <w:szCs w:val="24"/>
          </w:rPr>
          <w:t xml:space="preserve">Your </w:t>
        </w:r>
      </w:ins>
      <w:ins w:id="1989" w:author="Head " w:date="2024-05-06T17:30:00Z">
        <w:r w:rsidRPr="001A6560">
          <w:rPr>
            <w:rFonts w:cstheme="minorHAnsi"/>
            <w:sz w:val="24"/>
            <w:szCs w:val="24"/>
          </w:rPr>
          <w:t>reception child will also have access to our online learning platform ‘Purple MASH’.  On this platform your child can explore many different areas of learning.  Further details will be shared through your child’s reading diary.</w:t>
        </w:r>
      </w:ins>
    </w:p>
    <w:p w14:paraId="0E52B824" w14:textId="77777777" w:rsidR="001A6560" w:rsidRDefault="001A6560">
      <w:pPr>
        <w:jc w:val="both"/>
        <w:rPr>
          <w:ins w:id="1990" w:author="Helen Jeffery" w:date="2024-05-08T18:52:00Z"/>
          <w:rFonts w:cstheme="minorHAnsi"/>
          <w:sz w:val="24"/>
          <w:szCs w:val="24"/>
        </w:rPr>
      </w:pPr>
    </w:p>
    <w:p w14:paraId="166EEEE9" w14:textId="77777777" w:rsidR="00F30DD6" w:rsidRPr="001A6560" w:rsidDel="002A0889" w:rsidRDefault="002A0889">
      <w:pPr>
        <w:jc w:val="both"/>
        <w:rPr>
          <w:del w:id="1991" w:author="Helen Jeffery" w:date="2024-05-08T18:55:00Z"/>
          <w:rFonts w:cstheme="minorHAnsi"/>
          <w:sz w:val="24"/>
          <w:szCs w:val="24"/>
          <w:rPrChange w:id="1992" w:author="Helen Jeffery" w:date="2024-05-08T18:46:00Z">
            <w:rPr>
              <w:del w:id="1993" w:author="Helen Jeffery" w:date="2024-05-08T18:55:00Z"/>
              <w:rFonts w:ascii="Sassoon Infant Std" w:hAnsi="Sassoon Infant Std"/>
              <w:sz w:val="24"/>
              <w:szCs w:val="24"/>
            </w:rPr>
          </w:rPrChange>
        </w:rPr>
        <w:pPrChange w:id="1994" w:author="Head " w:date="2024-05-06T16:01:00Z">
          <w:pPr/>
        </w:pPrChange>
      </w:pPr>
      <w:ins w:id="1995" w:author="Helen Jeffery" w:date="2024-05-08T18:54:00Z">
        <w:r>
          <w:rPr>
            <w:noProof/>
            <w:lang w:eastAsia="en-GB"/>
          </w:rPr>
          <w:lastRenderedPageBreak/>
          <w:drawing>
            <wp:anchor distT="0" distB="0" distL="114300" distR="114300" simplePos="0" relativeHeight="251774976" behindDoc="0" locked="0" layoutInCell="1" allowOverlap="1" wp14:anchorId="4C13CB6E" wp14:editId="2E70170D">
              <wp:simplePos x="0" y="0"/>
              <wp:positionH relativeFrom="margin">
                <wp:align>center</wp:align>
              </wp:positionH>
              <wp:positionV relativeFrom="paragraph">
                <wp:posOffset>410845</wp:posOffset>
              </wp:positionV>
              <wp:extent cx="5419090" cy="3931920"/>
              <wp:effectExtent l="0" t="0" r="0" b="0"/>
              <wp:wrapSquare wrapText="bothSides"/>
              <wp:docPr id="6" name="Picture 6"/>
              <wp:cNvGraphicFramePr/>
              <a:graphic xmlns:a="http://schemas.openxmlformats.org/drawingml/2006/main">
                <a:graphicData uri="http://schemas.openxmlformats.org/drawingml/2006/picture">
                  <pic:pic xmlns:pic="http://schemas.openxmlformats.org/drawingml/2006/picture">
                    <pic:nvPicPr>
                      <pic:cNvPr id="58" name="Picture 58"/>
                      <pic:cNvPicPr/>
                    </pic:nvPicPr>
                    <pic:blipFill>
                      <a:blip r:embed="rId52">
                        <a:extLst>
                          <a:ext uri="{28A0092B-C50C-407E-A947-70E740481C1C}">
                            <a14:useLocalDpi xmlns:a14="http://schemas.microsoft.com/office/drawing/2010/main" val="0"/>
                          </a:ext>
                        </a:extLst>
                      </a:blip>
                      <a:stretch>
                        <a:fillRect/>
                      </a:stretch>
                    </pic:blipFill>
                    <pic:spPr>
                      <a:xfrm>
                        <a:off x="0" y="0"/>
                        <a:ext cx="5419090" cy="3931920"/>
                      </a:xfrm>
                      <a:prstGeom prst="rect">
                        <a:avLst/>
                      </a:prstGeom>
                    </pic:spPr>
                  </pic:pic>
                </a:graphicData>
              </a:graphic>
              <wp14:sizeRelH relativeFrom="margin">
                <wp14:pctWidth>0</wp14:pctWidth>
              </wp14:sizeRelH>
              <wp14:sizeRelV relativeFrom="margin">
                <wp14:pctHeight>0</wp14:pctHeight>
              </wp14:sizeRelV>
            </wp:anchor>
          </w:drawing>
        </w:r>
      </w:ins>
      <w:r w:rsidR="00F30DD6" w:rsidRPr="001A6560">
        <w:rPr>
          <w:rFonts w:cstheme="minorHAnsi"/>
          <w:sz w:val="24"/>
          <w:szCs w:val="24"/>
          <w:rPrChange w:id="1996" w:author="Helen Jeffery" w:date="2024-05-08T18:46:00Z">
            <w:rPr>
              <w:rFonts w:ascii="Sassoon Infant Std" w:hAnsi="Sassoon Infant Std"/>
              <w:sz w:val="24"/>
              <w:szCs w:val="24"/>
            </w:rPr>
          </w:rPrChange>
        </w:rPr>
        <w:t xml:space="preserve">Here are some </w:t>
      </w:r>
      <w:ins w:id="1997" w:author="Head " w:date="2024-05-06T17:31:00Z">
        <w:r w:rsidR="00C33480" w:rsidRPr="001A6560">
          <w:rPr>
            <w:rFonts w:cstheme="minorHAnsi"/>
            <w:sz w:val="24"/>
            <w:szCs w:val="24"/>
          </w:rPr>
          <w:t xml:space="preserve">other </w:t>
        </w:r>
      </w:ins>
      <w:r w:rsidR="00F30DD6" w:rsidRPr="001A6560">
        <w:rPr>
          <w:rFonts w:cstheme="minorHAnsi"/>
          <w:sz w:val="24"/>
          <w:szCs w:val="24"/>
          <w:rPrChange w:id="1998" w:author="Helen Jeffery" w:date="2024-05-08T18:46:00Z">
            <w:rPr>
              <w:rFonts w:ascii="Sassoon Infant Std" w:hAnsi="Sassoon Infant Std"/>
              <w:sz w:val="24"/>
              <w:szCs w:val="24"/>
            </w:rPr>
          </w:rPrChange>
        </w:rPr>
        <w:t>ways that you can support your child at home;</w:t>
      </w:r>
    </w:p>
    <w:p w14:paraId="38D00C1B" w14:textId="77777777" w:rsidR="00F30DD6" w:rsidRPr="008C41AE" w:rsidDel="002A0889" w:rsidRDefault="00F30DD6">
      <w:pPr>
        <w:tabs>
          <w:tab w:val="left" w:pos="5304"/>
        </w:tabs>
        <w:spacing w:line="360" w:lineRule="auto"/>
        <w:jc w:val="both"/>
        <w:rPr>
          <w:del w:id="1999" w:author="Helen Jeffery" w:date="2024-05-08T18:55:00Z"/>
          <w:rFonts w:cstheme="minorHAnsi"/>
          <w:b/>
          <w:color w:val="00B0F0"/>
          <w:sz w:val="36"/>
          <w:szCs w:val="32"/>
          <w:rPrChange w:id="2000" w:author="Head " w:date="2024-05-06T16:06:00Z">
            <w:rPr>
              <w:del w:id="2001" w:author="Helen Jeffery" w:date="2024-05-08T18:55:00Z"/>
              <w:rFonts w:ascii="Sassoon Infant Std" w:hAnsi="Sassoon Infant Std"/>
              <w:b/>
              <w:color w:val="00B0F0"/>
              <w:sz w:val="36"/>
              <w:szCs w:val="32"/>
            </w:rPr>
          </w:rPrChange>
        </w:rPr>
        <w:pPrChange w:id="2002" w:author="Helen Jeffery" w:date="2024-05-08T18:54:00Z">
          <w:pPr>
            <w:spacing w:line="360" w:lineRule="auto"/>
            <w:jc w:val="center"/>
          </w:pPr>
        </w:pPrChange>
      </w:pPr>
      <w:del w:id="2003" w:author="Head " w:date="2024-05-06T17:31:00Z">
        <w:r w:rsidRPr="008C41AE" w:rsidDel="00C33480">
          <w:rPr>
            <w:rFonts w:cstheme="minorHAnsi"/>
            <w:noProof/>
            <w:lang w:eastAsia="en-GB"/>
          </w:rPr>
          <w:drawing>
            <wp:anchor distT="0" distB="0" distL="114300" distR="114300" simplePos="0" relativeHeight="251773952" behindDoc="0" locked="0" layoutInCell="1" allowOverlap="1" wp14:anchorId="1D310A44" wp14:editId="7D63A38C">
              <wp:simplePos x="0" y="0"/>
              <wp:positionH relativeFrom="column">
                <wp:align>left</wp:align>
              </wp:positionH>
              <wp:positionV relativeFrom="paragraph">
                <wp:align>top</wp:align>
              </wp:positionV>
              <wp:extent cx="5731510" cy="4251960"/>
              <wp:effectExtent l="0" t="0" r="2540" b="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5731510" cy="4251960"/>
                      </a:xfrm>
                      <a:prstGeom prst="rect">
                        <a:avLst/>
                      </a:prstGeom>
                    </pic:spPr>
                  </pic:pic>
                </a:graphicData>
              </a:graphic>
            </wp:anchor>
          </w:drawing>
        </w:r>
      </w:del>
    </w:p>
    <w:p w14:paraId="206D28C6" w14:textId="77777777" w:rsidR="00DF41CE" w:rsidRPr="008C41AE" w:rsidDel="002A0889" w:rsidRDefault="00DF41CE">
      <w:pPr>
        <w:spacing w:line="360" w:lineRule="auto"/>
        <w:jc w:val="both"/>
        <w:rPr>
          <w:del w:id="2004" w:author="Helen Jeffery" w:date="2024-05-08T18:55:00Z"/>
          <w:rFonts w:cstheme="minorHAnsi"/>
          <w:bCs/>
          <w:color w:val="000000" w:themeColor="text1"/>
          <w:sz w:val="24"/>
          <w:u w:val="single"/>
          <w:rPrChange w:id="2005" w:author="Head " w:date="2024-05-06T16:06:00Z">
            <w:rPr>
              <w:del w:id="2006" w:author="Helen Jeffery" w:date="2024-05-08T18:55:00Z"/>
              <w:rFonts w:ascii="Sassoon Infant Std" w:hAnsi="Sassoon Infant Std"/>
              <w:bCs/>
              <w:color w:val="000000" w:themeColor="text1"/>
              <w:sz w:val="24"/>
              <w:u w:val="single"/>
            </w:rPr>
          </w:rPrChange>
        </w:rPr>
        <w:pPrChange w:id="2007" w:author="Head " w:date="2024-05-06T16:01:00Z">
          <w:pPr>
            <w:spacing w:line="360" w:lineRule="auto"/>
          </w:pPr>
        </w:pPrChange>
      </w:pPr>
    </w:p>
    <w:p w14:paraId="16C1F9EA" w14:textId="77777777" w:rsidR="00F30DD6" w:rsidRPr="008C41AE" w:rsidDel="002A0889" w:rsidRDefault="00F30DD6">
      <w:pPr>
        <w:spacing w:line="360" w:lineRule="auto"/>
        <w:jc w:val="both"/>
        <w:rPr>
          <w:del w:id="2008" w:author="Helen Jeffery" w:date="2024-05-08T18:55:00Z"/>
          <w:rFonts w:cstheme="minorHAnsi"/>
          <w:b/>
          <w:sz w:val="28"/>
          <w:szCs w:val="24"/>
          <w:rPrChange w:id="2009" w:author="Head " w:date="2024-05-06T16:06:00Z">
            <w:rPr>
              <w:del w:id="2010" w:author="Helen Jeffery" w:date="2024-05-08T18:55:00Z"/>
              <w:rFonts w:ascii="Sassoon Infant Std" w:hAnsi="Sassoon Infant Std"/>
              <w:b/>
              <w:sz w:val="28"/>
              <w:szCs w:val="24"/>
            </w:rPr>
          </w:rPrChange>
        </w:rPr>
        <w:pPrChange w:id="2011" w:author="Head " w:date="2024-05-06T16:01:00Z">
          <w:pPr>
            <w:spacing w:line="360" w:lineRule="auto"/>
            <w:jc w:val="center"/>
          </w:pPr>
        </w:pPrChange>
      </w:pPr>
    </w:p>
    <w:p w14:paraId="2A9D5283" w14:textId="77777777" w:rsidR="00F30DD6" w:rsidRPr="008C41AE" w:rsidDel="002A0889" w:rsidRDefault="00F30DD6">
      <w:pPr>
        <w:spacing w:line="360" w:lineRule="auto"/>
        <w:jc w:val="both"/>
        <w:rPr>
          <w:del w:id="2012" w:author="Helen Jeffery" w:date="2024-05-08T18:55:00Z"/>
          <w:rFonts w:cstheme="minorHAnsi"/>
          <w:b/>
          <w:sz w:val="28"/>
          <w:szCs w:val="24"/>
          <w:rPrChange w:id="2013" w:author="Head " w:date="2024-05-06T16:06:00Z">
            <w:rPr>
              <w:del w:id="2014" w:author="Helen Jeffery" w:date="2024-05-08T18:55:00Z"/>
              <w:rFonts w:ascii="Sassoon Infant Std" w:hAnsi="Sassoon Infant Std"/>
              <w:b/>
              <w:sz w:val="28"/>
              <w:szCs w:val="24"/>
            </w:rPr>
          </w:rPrChange>
        </w:rPr>
        <w:pPrChange w:id="2015" w:author="Head " w:date="2024-05-06T16:01:00Z">
          <w:pPr>
            <w:spacing w:line="360" w:lineRule="auto"/>
            <w:jc w:val="center"/>
          </w:pPr>
        </w:pPrChange>
      </w:pPr>
    </w:p>
    <w:p w14:paraId="70733085" w14:textId="77777777" w:rsidR="001A6560" w:rsidRPr="008C41AE" w:rsidRDefault="001A6560">
      <w:pPr>
        <w:jc w:val="both"/>
        <w:rPr>
          <w:rFonts w:cstheme="minorHAnsi"/>
          <w:b/>
          <w:sz w:val="28"/>
          <w:szCs w:val="24"/>
          <w:rPrChange w:id="2016" w:author="Head " w:date="2024-05-06T16:06:00Z">
            <w:rPr>
              <w:rFonts w:ascii="Sassoon Infant Std" w:hAnsi="Sassoon Infant Std"/>
              <w:b/>
              <w:sz w:val="28"/>
              <w:szCs w:val="24"/>
            </w:rPr>
          </w:rPrChange>
        </w:rPr>
        <w:pPrChange w:id="2017" w:author="Helen Jeffery" w:date="2024-05-08T18:55:00Z">
          <w:pPr>
            <w:spacing w:line="360" w:lineRule="auto"/>
          </w:pPr>
        </w:pPrChange>
      </w:pPr>
    </w:p>
    <w:p w14:paraId="0E1962B8" w14:textId="77777777" w:rsidR="00677704" w:rsidRPr="00572C7D" w:rsidRDefault="002A0889">
      <w:pPr>
        <w:spacing w:line="360" w:lineRule="auto"/>
        <w:jc w:val="center"/>
        <w:rPr>
          <w:rFonts w:cstheme="minorHAnsi"/>
          <w:b/>
          <w:color w:val="00B0F0"/>
          <w:sz w:val="40"/>
          <w:szCs w:val="28"/>
          <w:rPrChange w:id="2018" w:author="Victoria Yard" w:date="2024-06-06T12:05:00Z">
            <w:rPr>
              <w:rFonts w:ascii="Sassoon Infant Std" w:hAnsi="Sassoon Infant Std"/>
              <w:b/>
              <w:color w:val="00B0F0"/>
              <w:sz w:val="32"/>
              <w:szCs w:val="28"/>
            </w:rPr>
          </w:rPrChange>
        </w:rPr>
      </w:pPr>
      <w:ins w:id="2019" w:author="Helen Jeffery" w:date="2024-05-08T18:55:00Z">
        <w:r w:rsidRPr="00572C7D">
          <w:rPr>
            <w:rFonts w:cstheme="minorHAnsi"/>
            <w:b/>
            <w:noProof/>
            <w:sz w:val="28"/>
            <w:lang w:eastAsia="en-GB"/>
            <w:rPrChange w:id="2020" w:author="Victoria Yard" w:date="2024-06-06T12:05:00Z">
              <w:rPr>
                <w:rFonts w:cstheme="minorHAnsi"/>
                <w:b/>
                <w:noProof/>
                <w:lang w:eastAsia="en-GB"/>
              </w:rPr>
            </w:rPrChange>
          </w:rPr>
          <w:drawing>
            <wp:anchor distT="0" distB="0" distL="114300" distR="114300" simplePos="0" relativeHeight="251777024" behindDoc="0" locked="0" layoutInCell="1" allowOverlap="1" wp14:anchorId="728631AF" wp14:editId="212D0248">
              <wp:simplePos x="0" y="0"/>
              <wp:positionH relativeFrom="margin">
                <wp:posOffset>2750820</wp:posOffset>
              </wp:positionH>
              <wp:positionV relativeFrom="paragraph">
                <wp:posOffset>327660</wp:posOffset>
              </wp:positionV>
              <wp:extent cx="525780" cy="503555"/>
              <wp:effectExtent l="0" t="0" r="762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5780" cy="503555"/>
                      </a:xfrm>
                      <a:prstGeom prst="rect">
                        <a:avLst/>
                      </a:prstGeom>
                    </pic:spPr>
                  </pic:pic>
                </a:graphicData>
              </a:graphic>
              <wp14:sizeRelH relativeFrom="margin">
                <wp14:pctWidth>0</wp14:pctWidth>
              </wp14:sizeRelH>
              <wp14:sizeRelV relativeFrom="margin">
                <wp14:pctHeight>0</wp14:pctHeight>
              </wp14:sizeRelV>
            </wp:anchor>
          </w:drawing>
        </w:r>
      </w:ins>
      <w:r w:rsidR="00BE1551" w:rsidRPr="00572C7D">
        <w:rPr>
          <w:rFonts w:cstheme="minorHAnsi"/>
          <w:b/>
          <w:color w:val="00B0F0"/>
          <w:sz w:val="40"/>
          <w:szCs w:val="28"/>
          <w:rPrChange w:id="2021" w:author="Victoria Yard" w:date="2024-06-06T12:05:00Z">
            <w:rPr>
              <w:rFonts w:ascii="Sassoon Infant Std" w:hAnsi="Sassoon Infant Std"/>
              <w:b/>
              <w:color w:val="00B0F0"/>
              <w:sz w:val="32"/>
              <w:szCs w:val="28"/>
            </w:rPr>
          </w:rPrChange>
        </w:rPr>
        <w:t>FINDING OUT ABOUT MY CHILD</w:t>
      </w:r>
    </w:p>
    <w:p w14:paraId="7EECDED1" w14:textId="77777777" w:rsidR="002A0889" w:rsidRDefault="002A0889" w:rsidP="008C41AE">
      <w:pPr>
        <w:jc w:val="both"/>
        <w:rPr>
          <w:ins w:id="2022" w:author="Helen Jeffery" w:date="2024-05-08T18:55:00Z"/>
          <w:rFonts w:cstheme="minorHAnsi"/>
          <w:bCs/>
          <w:sz w:val="24"/>
          <w:szCs w:val="24"/>
        </w:rPr>
      </w:pPr>
    </w:p>
    <w:p w14:paraId="602CFE0C" w14:textId="77777777" w:rsidR="00572C7D" w:rsidRDefault="00572C7D" w:rsidP="008C41AE">
      <w:pPr>
        <w:jc w:val="both"/>
        <w:rPr>
          <w:ins w:id="2023" w:author="Victoria Yard" w:date="2024-06-06T12:05:00Z"/>
          <w:rFonts w:cstheme="minorHAnsi"/>
          <w:bCs/>
          <w:sz w:val="24"/>
          <w:szCs w:val="24"/>
        </w:rPr>
      </w:pPr>
    </w:p>
    <w:p w14:paraId="391AF198" w14:textId="77777777" w:rsidR="00677704" w:rsidRPr="001A6560" w:rsidRDefault="00677704" w:rsidP="008C41AE">
      <w:pPr>
        <w:jc w:val="both"/>
        <w:rPr>
          <w:rFonts w:cstheme="minorHAnsi"/>
          <w:bCs/>
          <w:sz w:val="24"/>
          <w:szCs w:val="24"/>
          <w:rPrChange w:id="2024" w:author="Helen Jeffery" w:date="2024-05-08T18:47:00Z">
            <w:rPr>
              <w:rFonts w:ascii="Sassoon Infant Std" w:hAnsi="Sassoon Infant Std"/>
              <w:bCs/>
              <w:sz w:val="24"/>
              <w:szCs w:val="24"/>
            </w:rPr>
          </w:rPrChange>
        </w:rPr>
      </w:pPr>
      <w:r w:rsidRPr="001A6560">
        <w:rPr>
          <w:rFonts w:cstheme="minorHAnsi"/>
          <w:bCs/>
          <w:sz w:val="24"/>
          <w:szCs w:val="24"/>
          <w:rPrChange w:id="2025" w:author="Helen Jeffery" w:date="2024-05-08T18:47:00Z">
            <w:rPr>
              <w:rFonts w:ascii="Sassoon Infant Std" w:hAnsi="Sassoon Infant Std"/>
              <w:bCs/>
              <w:sz w:val="24"/>
              <w:szCs w:val="24"/>
            </w:rPr>
          </w:rPrChange>
        </w:rPr>
        <w:t xml:space="preserve">It is important that you and the professionals caring for your child work together. You need to feel comfortable about exchanging information and discussing things that will benefit your child.  </w:t>
      </w:r>
    </w:p>
    <w:p w14:paraId="59B328E3" w14:textId="77777777" w:rsidR="00677704" w:rsidRPr="001A6560" w:rsidRDefault="00677704" w:rsidP="008C41AE">
      <w:pPr>
        <w:jc w:val="both"/>
        <w:rPr>
          <w:rFonts w:cstheme="minorHAnsi"/>
          <w:bCs/>
          <w:sz w:val="24"/>
          <w:szCs w:val="24"/>
          <w:rPrChange w:id="2026" w:author="Helen Jeffery" w:date="2024-05-08T18:47:00Z">
            <w:rPr>
              <w:rFonts w:ascii="Sassoon Infant Std" w:hAnsi="Sassoon Infant Std"/>
              <w:bCs/>
              <w:sz w:val="24"/>
              <w:szCs w:val="24"/>
            </w:rPr>
          </w:rPrChange>
        </w:rPr>
      </w:pPr>
    </w:p>
    <w:p w14:paraId="4934700B" w14:textId="77777777" w:rsidR="00677704" w:rsidRPr="001A6560" w:rsidRDefault="00677704" w:rsidP="008C41AE">
      <w:pPr>
        <w:jc w:val="both"/>
        <w:rPr>
          <w:rFonts w:cstheme="minorHAnsi"/>
          <w:bCs/>
          <w:sz w:val="24"/>
          <w:szCs w:val="24"/>
          <w:rPrChange w:id="2027" w:author="Helen Jeffery" w:date="2024-05-08T18:47:00Z">
            <w:rPr>
              <w:rFonts w:ascii="Sassoon Infant Std" w:hAnsi="Sassoon Infant Std"/>
              <w:bCs/>
              <w:sz w:val="24"/>
              <w:szCs w:val="24"/>
            </w:rPr>
          </w:rPrChange>
        </w:rPr>
      </w:pPr>
      <w:r w:rsidRPr="001A6560">
        <w:rPr>
          <w:rFonts w:cstheme="minorHAnsi"/>
          <w:bCs/>
          <w:sz w:val="24"/>
          <w:szCs w:val="24"/>
          <w:rPrChange w:id="2028" w:author="Helen Jeffery" w:date="2024-05-08T18:47:00Z">
            <w:rPr>
              <w:rFonts w:ascii="Sassoon Infant Std" w:hAnsi="Sassoon Infant Std"/>
              <w:bCs/>
              <w:sz w:val="24"/>
              <w:szCs w:val="24"/>
            </w:rPr>
          </w:rPrChange>
        </w:rPr>
        <w:lastRenderedPageBreak/>
        <w:t xml:space="preserve">You will have </w:t>
      </w:r>
      <w:proofErr w:type="gramStart"/>
      <w:r w:rsidRPr="001A6560">
        <w:rPr>
          <w:rFonts w:cstheme="minorHAnsi"/>
          <w:bCs/>
          <w:sz w:val="24"/>
          <w:szCs w:val="24"/>
          <w:rPrChange w:id="2029" w:author="Helen Jeffery" w:date="2024-05-08T18:47:00Z">
            <w:rPr>
              <w:rFonts w:ascii="Sassoon Infant Std" w:hAnsi="Sassoon Infant Std"/>
              <w:bCs/>
              <w:sz w:val="24"/>
              <w:szCs w:val="24"/>
            </w:rPr>
          </w:rPrChange>
        </w:rPr>
        <w:t>parents</w:t>
      </w:r>
      <w:proofErr w:type="gramEnd"/>
      <w:r w:rsidRPr="001A6560">
        <w:rPr>
          <w:rFonts w:cstheme="minorHAnsi"/>
          <w:bCs/>
          <w:sz w:val="24"/>
          <w:szCs w:val="24"/>
          <w:rPrChange w:id="2030" w:author="Helen Jeffery" w:date="2024-05-08T18:47:00Z">
            <w:rPr>
              <w:rFonts w:ascii="Sassoon Infant Std" w:hAnsi="Sassoon Infant Std"/>
              <w:bCs/>
              <w:sz w:val="24"/>
              <w:szCs w:val="24"/>
            </w:rPr>
          </w:rPrChange>
        </w:rPr>
        <w:t xml:space="preserve"> evenings in the Autumn and Spring term when you can talk about your child’s development.  </w:t>
      </w:r>
    </w:p>
    <w:p w14:paraId="7BBB3F31" w14:textId="77777777" w:rsidR="00677704" w:rsidRPr="001A6560" w:rsidRDefault="00677704" w:rsidP="009F5095">
      <w:pPr>
        <w:jc w:val="both"/>
        <w:rPr>
          <w:rFonts w:cstheme="minorHAnsi"/>
          <w:bCs/>
          <w:sz w:val="24"/>
          <w:szCs w:val="24"/>
          <w:rPrChange w:id="2031" w:author="Helen Jeffery" w:date="2024-05-08T18:47:00Z">
            <w:rPr>
              <w:rFonts w:ascii="Sassoon Infant Std" w:hAnsi="Sassoon Infant Std"/>
              <w:bCs/>
              <w:sz w:val="24"/>
              <w:szCs w:val="24"/>
            </w:rPr>
          </w:rPrChange>
        </w:rPr>
      </w:pPr>
    </w:p>
    <w:p w14:paraId="59743BE7" w14:textId="77777777" w:rsidR="00677704" w:rsidRPr="001A6560" w:rsidRDefault="00677704" w:rsidP="00D935FE">
      <w:pPr>
        <w:jc w:val="both"/>
        <w:rPr>
          <w:rFonts w:cstheme="minorHAnsi"/>
          <w:bCs/>
          <w:sz w:val="24"/>
          <w:szCs w:val="24"/>
          <w:rPrChange w:id="2032" w:author="Helen Jeffery" w:date="2024-05-08T18:47:00Z">
            <w:rPr>
              <w:rFonts w:ascii="Sassoon Infant Std" w:hAnsi="Sassoon Infant Std"/>
              <w:bCs/>
              <w:sz w:val="24"/>
              <w:szCs w:val="24"/>
            </w:rPr>
          </w:rPrChange>
        </w:rPr>
      </w:pPr>
      <w:r w:rsidRPr="001A6560">
        <w:rPr>
          <w:rFonts w:cstheme="minorHAnsi"/>
          <w:bCs/>
          <w:sz w:val="24"/>
          <w:szCs w:val="24"/>
          <w:rPrChange w:id="2033" w:author="Helen Jeffery" w:date="2024-05-08T18:47:00Z">
            <w:rPr>
              <w:rFonts w:ascii="Sassoon Infant Std" w:hAnsi="Sassoon Infant Std"/>
              <w:bCs/>
              <w:sz w:val="24"/>
              <w:szCs w:val="24"/>
            </w:rPr>
          </w:rPrChange>
        </w:rPr>
        <w:t xml:space="preserve">You will have a written report at the end of Nursery and again at the end of Reception when you will have information about how your child is doing. </w:t>
      </w:r>
    </w:p>
    <w:p w14:paraId="5B2AE58F" w14:textId="77777777" w:rsidR="00677704" w:rsidRPr="001A6560" w:rsidRDefault="00677704" w:rsidP="00D935FE">
      <w:pPr>
        <w:jc w:val="both"/>
        <w:rPr>
          <w:rFonts w:cstheme="minorHAnsi"/>
          <w:bCs/>
          <w:sz w:val="24"/>
          <w:szCs w:val="24"/>
          <w:rPrChange w:id="2034" w:author="Helen Jeffery" w:date="2024-05-08T18:47:00Z">
            <w:rPr>
              <w:rFonts w:ascii="Sassoon Infant Std" w:hAnsi="Sassoon Infant Std"/>
              <w:bCs/>
              <w:sz w:val="24"/>
              <w:szCs w:val="24"/>
            </w:rPr>
          </w:rPrChange>
        </w:rPr>
      </w:pPr>
    </w:p>
    <w:p w14:paraId="17B57438" w14:textId="77777777" w:rsidR="00677704" w:rsidRPr="001A6560" w:rsidRDefault="00677704" w:rsidP="00D935FE">
      <w:pPr>
        <w:jc w:val="both"/>
        <w:rPr>
          <w:rFonts w:cstheme="minorHAnsi"/>
          <w:bCs/>
          <w:sz w:val="24"/>
          <w:szCs w:val="24"/>
          <w:rPrChange w:id="2035" w:author="Helen Jeffery" w:date="2024-05-08T18:47:00Z">
            <w:rPr>
              <w:rFonts w:ascii="Sassoon Infant Std" w:hAnsi="Sassoon Infant Std"/>
              <w:bCs/>
              <w:sz w:val="24"/>
              <w:szCs w:val="24"/>
            </w:rPr>
          </w:rPrChange>
        </w:rPr>
      </w:pPr>
      <w:r w:rsidRPr="001A6560">
        <w:rPr>
          <w:rFonts w:cstheme="minorHAnsi"/>
          <w:bCs/>
          <w:sz w:val="24"/>
          <w:szCs w:val="24"/>
          <w:rPrChange w:id="2036" w:author="Helen Jeffery" w:date="2024-05-08T18:47:00Z">
            <w:rPr>
              <w:rFonts w:ascii="Sassoon Infant Std" w:hAnsi="Sassoon Infant Std"/>
              <w:bCs/>
              <w:sz w:val="24"/>
              <w:szCs w:val="24"/>
            </w:rPr>
          </w:rPrChange>
        </w:rPr>
        <w:t xml:space="preserve">When your child starts school, teachers will assess your child’s strengths, this will help them to support their development throughout the year. </w:t>
      </w:r>
    </w:p>
    <w:p w14:paraId="273856F2" w14:textId="77777777" w:rsidR="00677704" w:rsidRPr="001A6560" w:rsidRDefault="00677704" w:rsidP="00153518">
      <w:pPr>
        <w:jc w:val="both"/>
        <w:rPr>
          <w:ins w:id="2037" w:author="Head " w:date="2024-05-06T15:38:00Z"/>
          <w:rFonts w:cstheme="minorHAnsi"/>
          <w:bCs/>
          <w:sz w:val="24"/>
          <w:szCs w:val="24"/>
          <w:rPrChange w:id="2038" w:author="Helen Jeffery" w:date="2024-05-08T18:47:00Z">
            <w:rPr>
              <w:ins w:id="2039" w:author="Head " w:date="2024-05-06T15:38:00Z"/>
              <w:rFonts w:ascii="Sassoon Infant Std" w:hAnsi="Sassoon Infant Std"/>
              <w:bCs/>
              <w:sz w:val="24"/>
              <w:szCs w:val="24"/>
            </w:rPr>
          </w:rPrChange>
        </w:rPr>
      </w:pPr>
    </w:p>
    <w:p w14:paraId="376C4A25" w14:textId="77777777" w:rsidR="00472558" w:rsidRPr="001A6560" w:rsidRDefault="00472558">
      <w:pPr>
        <w:jc w:val="both"/>
        <w:rPr>
          <w:ins w:id="2040" w:author="Head " w:date="2024-05-06T15:38:00Z"/>
          <w:rFonts w:cstheme="minorHAnsi"/>
          <w:bCs/>
          <w:sz w:val="24"/>
          <w:szCs w:val="24"/>
          <w:rPrChange w:id="2041" w:author="Helen Jeffery" w:date="2024-05-08T18:47:00Z">
            <w:rPr>
              <w:ins w:id="2042" w:author="Head " w:date="2024-05-06T15:38:00Z"/>
              <w:rFonts w:ascii="Sassoon Infant Std" w:hAnsi="Sassoon Infant Std"/>
              <w:bCs/>
              <w:sz w:val="24"/>
              <w:szCs w:val="24"/>
            </w:rPr>
          </w:rPrChange>
        </w:rPr>
      </w:pPr>
      <w:ins w:id="2043" w:author="Head " w:date="2024-05-06T15:38:00Z">
        <w:r w:rsidRPr="001A6560">
          <w:rPr>
            <w:rFonts w:cstheme="minorHAnsi"/>
            <w:bCs/>
            <w:sz w:val="24"/>
            <w:szCs w:val="24"/>
            <w:rPrChange w:id="2044" w:author="Helen Jeffery" w:date="2024-05-08T18:47:00Z">
              <w:rPr>
                <w:rFonts w:ascii="Sassoon Infant Std" w:hAnsi="Sassoon Infant Std"/>
                <w:bCs/>
                <w:sz w:val="24"/>
                <w:szCs w:val="24"/>
              </w:rPr>
            </w:rPrChange>
          </w:rPr>
          <w:t xml:space="preserve">At the beginning of Reception – within the first six weeks of school – we complete the National </w:t>
        </w:r>
      </w:ins>
      <w:ins w:id="2045" w:author="Head " w:date="2024-05-06T15:39:00Z">
        <w:r w:rsidRPr="001A6560">
          <w:rPr>
            <w:rFonts w:cstheme="minorHAnsi"/>
            <w:bCs/>
            <w:sz w:val="24"/>
            <w:szCs w:val="24"/>
            <w:rPrChange w:id="2046" w:author="Helen Jeffery" w:date="2024-05-08T18:47:00Z">
              <w:rPr>
                <w:rFonts w:ascii="Sassoon Infant Std" w:hAnsi="Sassoon Infant Std"/>
                <w:bCs/>
                <w:sz w:val="24"/>
                <w:szCs w:val="24"/>
              </w:rPr>
            </w:rPrChange>
          </w:rPr>
          <w:t xml:space="preserve">‘Baseline’ assessment.  This is </w:t>
        </w:r>
        <w:proofErr w:type="gramStart"/>
        <w:r w:rsidRPr="001A6560">
          <w:rPr>
            <w:rFonts w:cstheme="minorHAnsi"/>
            <w:bCs/>
            <w:sz w:val="24"/>
            <w:szCs w:val="24"/>
            <w:rPrChange w:id="2047" w:author="Helen Jeffery" w:date="2024-05-08T18:47:00Z">
              <w:rPr>
                <w:rFonts w:ascii="Sassoon Infant Std" w:hAnsi="Sassoon Infant Std"/>
                <w:bCs/>
                <w:sz w:val="24"/>
                <w:szCs w:val="24"/>
              </w:rPr>
            </w:rPrChange>
          </w:rPr>
          <w:t>an</w:t>
        </w:r>
        <w:proofErr w:type="gramEnd"/>
        <w:r w:rsidRPr="001A6560">
          <w:rPr>
            <w:rFonts w:cstheme="minorHAnsi"/>
            <w:bCs/>
            <w:sz w:val="24"/>
            <w:szCs w:val="24"/>
            <w:rPrChange w:id="2048" w:author="Helen Jeffery" w:date="2024-05-08T18:47:00Z">
              <w:rPr>
                <w:rFonts w:ascii="Sassoon Infant Std" w:hAnsi="Sassoon Infant Std"/>
                <w:bCs/>
                <w:sz w:val="24"/>
                <w:szCs w:val="24"/>
              </w:rPr>
            </w:rPrChange>
          </w:rPr>
          <w:t xml:space="preserve"> practical assessment which is completed with a member of staff.  </w:t>
        </w:r>
        <w:r w:rsidR="008F5D64" w:rsidRPr="001A6560">
          <w:rPr>
            <w:rFonts w:cstheme="minorHAnsi"/>
            <w:bCs/>
            <w:sz w:val="24"/>
            <w:szCs w:val="24"/>
            <w:rPrChange w:id="2049" w:author="Helen Jeffery" w:date="2024-05-08T18:47:00Z">
              <w:rPr>
                <w:rFonts w:ascii="Sassoon Infant Std" w:hAnsi="Sassoon Infant Std"/>
                <w:bCs/>
                <w:sz w:val="24"/>
                <w:szCs w:val="24"/>
              </w:rPr>
            </w:rPrChange>
          </w:rPr>
          <w:t>Records from the assessment are used to support our own in-house assessments and obse</w:t>
        </w:r>
      </w:ins>
      <w:ins w:id="2050" w:author="Head " w:date="2024-05-06T15:40:00Z">
        <w:r w:rsidR="008F5D64" w:rsidRPr="001A6560">
          <w:rPr>
            <w:rFonts w:cstheme="minorHAnsi"/>
            <w:bCs/>
            <w:sz w:val="24"/>
            <w:szCs w:val="24"/>
            <w:rPrChange w:id="2051" w:author="Helen Jeffery" w:date="2024-05-08T18:47:00Z">
              <w:rPr>
                <w:rFonts w:ascii="Sassoon Infant Std" w:hAnsi="Sassoon Infant Std"/>
                <w:bCs/>
                <w:sz w:val="24"/>
                <w:szCs w:val="24"/>
              </w:rPr>
            </w:rPrChange>
          </w:rPr>
          <w:t>rvations.</w:t>
        </w:r>
      </w:ins>
    </w:p>
    <w:p w14:paraId="50654B2D" w14:textId="77777777" w:rsidR="00472558" w:rsidRPr="001A6560" w:rsidRDefault="00472558">
      <w:pPr>
        <w:jc w:val="both"/>
        <w:rPr>
          <w:rFonts w:cstheme="minorHAnsi"/>
          <w:bCs/>
          <w:sz w:val="24"/>
          <w:szCs w:val="24"/>
          <w:rPrChange w:id="2052" w:author="Helen Jeffery" w:date="2024-05-08T18:47:00Z">
            <w:rPr>
              <w:rFonts w:ascii="Sassoon Infant Std" w:hAnsi="Sassoon Infant Std"/>
              <w:bCs/>
              <w:sz w:val="24"/>
              <w:szCs w:val="24"/>
            </w:rPr>
          </w:rPrChange>
        </w:rPr>
      </w:pPr>
    </w:p>
    <w:p w14:paraId="5901E01A" w14:textId="77777777" w:rsidR="00677704" w:rsidRPr="001A6560" w:rsidRDefault="00677704">
      <w:pPr>
        <w:jc w:val="both"/>
        <w:rPr>
          <w:rFonts w:cstheme="minorHAnsi"/>
          <w:bCs/>
          <w:sz w:val="24"/>
          <w:szCs w:val="24"/>
          <w:rPrChange w:id="2053" w:author="Helen Jeffery" w:date="2024-05-08T18:47:00Z">
            <w:rPr>
              <w:rFonts w:ascii="Sassoon Infant Std" w:hAnsi="Sassoon Infant Std"/>
              <w:bCs/>
              <w:sz w:val="24"/>
              <w:szCs w:val="24"/>
            </w:rPr>
          </w:rPrChange>
        </w:rPr>
      </w:pPr>
      <w:r w:rsidRPr="001A6560">
        <w:rPr>
          <w:rFonts w:cstheme="minorHAnsi"/>
          <w:bCs/>
          <w:sz w:val="24"/>
          <w:szCs w:val="24"/>
          <w:rPrChange w:id="2054" w:author="Helen Jeffery" w:date="2024-05-08T18:47:00Z">
            <w:rPr>
              <w:rFonts w:ascii="Sassoon Infant Std" w:hAnsi="Sassoon Infant Std"/>
              <w:bCs/>
              <w:sz w:val="24"/>
              <w:szCs w:val="24"/>
            </w:rPr>
          </w:rPrChange>
        </w:rPr>
        <w:t xml:space="preserve">At the end of the EYFS – in the summer term of the Reception year in school – teachers complete an assessment and make carful judgments against a number of Early Learning Goals. These goals are a measure to assess whether your child is meeting Age Related expectations. Your child’s teacher will inform you of this in your child’s end of Reception report. This assessment is carried out by the reception teacher and is based on what they, and other staff caring for your child, have observed over a period of time. </w:t>
      </w:r>
    </w:p>
    <w:p w14:paraId="37FF2EB8" w14:textId="77777777" w:rsidR="00677704" w:rsidRPr="001A6560" w:rsidRDefault="00677704">
      <w:pPr>
        <w:jc w:val="both"/>
        <w:rPr>
          <w:rFonts w:cstheme="minorHAnsi"/>
          <w:bCs/>
          <w:sz w:val="24"/>
          <w:szCs w:val="24"/>
          <w:rPrChange w:id="2055" w:author="Helen Jeffery" w:date="2024-05-08T18:47:00Z">
            <w:rPr>
              <w:rFonts w:ascii="Sassoon Infant Std" w:hAnsi="Sassoon Infant Std"/>
              <w:bCs/>
              <w:sz w:val="24"/>
              <w:szCs w:val="24"/>
            </w:rPr>
          </w:rPrChange>
        </w:rPr>
      </w:pPr>
    </w:p>
    <w:p w14:paraId="53B02A8D" w14:textId="77777777" w:rsidR="00677704" w:rsidRPr="001A6560" w:rsidRDefault="00677704">
      <w:pPr>
        <w:jc w:val="both"/>
        <w:rPr>
          <w:rFonts w:cstheme="minorHAnsi"/>
          <w:bCs/>
          <w:sz w:val="24"/>
          <w:szCs w:val="24"/>
          <w:rPrChange w:id="2056" w:author="Helen Jeffery" w:date="2024-05-08T18:47:00Z">
            <w:rPr>
              <w:rFonts w:ascii="Sassoon Infant Std" w:hAnsi="Sassoon Infant Std"/>
              <w:bCs/>
              <w:sz w:val="24"/>
              <w:szCs w:val="24"/>
            </w:rPr>
          </w:rPrChange>
        </w:rPr>
      </w:pPr>
      <w:r w:rsidRPr="001A6560">
        <w:rPr>
          <w:rFonts w:cstheme="minorHAnsi"/>
          <w:bCs/>
          <w:sz w:val="24"/>
          <w:szCs w:val="24"/>
          <w:rPrChange w:id="2057" w:author="Helen Jeffery" w:date="2024-05-08T18:47:00Z">
            <w:rPr>
              <w:rFonts w:ascii="Sassoon Infant Std" w:hAnsi="Sassoon Infant Std"/>
              <w:bCs/>
              <w:sz w:val="24"/>
              <w:szCs w:val="24"/>
            </w:rPr>
          </w:rPrChange>
        </w:rPr>
        <w:t xml:space="preserve">Your knowledge about your child’s learning and development is also very important to teachers when making their assessments, so please do let your child’s class teacher know about what your child does with you: such as how confident your child is in writing their name, reading and talking about a favourite book, speaking to people your child is not so familiar with or their understanding of numbers. </w:t>
      </w:r>
    </w:p>
    <w:p w14:paraId="285D37AB" w14:textId="77777777" w:rsidR="00677704" w:rsidRPr="001A6560" w:rsidRDefault="00677704">
      <w:pPr>
        <w:jc w:val="both"/>
        <w:rPr>
          <w:rFonts w:cstheme="minorHAnsi"/>
          <w:bCs/>
          <w:sz w:val="24"/>
          <w:szCs w:val="24"/>
          <w:rPrChange w:id="2058" w:author="Helen Jeffery" w:date="2024-05-08T18:47:00Z">
            <w:rPr>
              <w:rFonts w:ascii="Sassoon Infant Std" w:hAnsi="Sassoon Infant Std"/>
              <w:bCs/>
              <w:sz w:val="24"/>
              <w:szCs w:val="24"/>
            </w:rPr>
          </w:rPrChange>
        </w:rPr>
      </w:pPr>
    </w:p>
    <w:p w14:paraId="1B2D69CC" w14:textId="77777777" w:rsidR="00677704" w:rsidRPr="001A6560" w:rsidRDefault="00677704">
      <w:pPr>
        <w:jc w:val="both"/>
        <w:rPr>
          <w:rFonts w:cstheme="minorHAnsi"/>
          <w:bCs/>
          <w:sz w:val="24"/>
          <w:szCs w:val="24"/>
          <w:rPrChange w:id="2059" w:author="Helen Jeffery" w:date="2024-05-08T18:47:00Z">
            <w:rPr>
              <w:rFonts w:ascii="Sassoon Infant Std" w:hAnsi="Sassoon Infant Std"/>
              <w:bCs/>
              <w:sz w:val="24"/>
              <w:szCs w:val="24"/>
            </w:rPr>
          </w:rPrChange>
        </w:rPr>
      </w:pPr>
    </w:p>
    <w:p w14:paraId="3840864F" w14:textId="77777777" w:rsidR="00677704" w:rsidRPr="00572C7D" w:rsidDel="002A0889" w:rsidRDefault="00677704">
      <w:pPr>
        <w:jc w:val="both"/>
        <w:rPr>
          <w:del w:id="2060" w:author="Helen Jeffery" w:date="2024-05-08T18:56:00Z"/>
          <w:rFonts w:cstheme="minorHAnsi"/>
          <w:bCs/>
          <w:sz w:val="28"/>
          <w:szCs w:val="24"/>
          <w:rPrChange w:id="2061" w:author="Victoria Yard" w:date="2024-06-06T12:05:00Z">
            <w:rPr>
              <w:del w:id="2062" w:author="Helen Jeffery" w:date="2024-05-08T18:56:00Z"/>
              <w:rFonts w:ascii="Sassoon Infant Std" w:hAnsi="Sassoon Infant Std"/>
              <w:bCs/>
              <w:sz w:val="24"/>
              <w:szCs w:val="24"/>
            </w:rPr>
          </w:rPrChange>
        </w:rPr>
      </w:pPr>
    </w:p>
    <w:p w14:paraId="1E6D5E51" w14:textId="77777777" w:rsidR="00677704" w:rsidRPr="00572C7D" w:rsidDel="001A6560" w:rsidRDefault="00677704">
      <w:pPr>
        <w:jc w:val="center"/>
        <w:rPr>
          <w:del w:id="2063" w:author="Helen Jeffery" w:date="2024-05-08T18:49:00Z"/>
          <w:rFonts w:cstheme="minorHAnsi"/>
          <w:bCs/>
          <w:sz w:val="28"/>
          <w:szCs w:val="24"/>
          <w:rPrChange w:id="2064" w:author="Victoria Yard" w:date="2024-06-06T12:05:00Z">
            <w:rPr>
              <w:del w:id="2065" w:author="Helen Jeffery" w:date="2024-05-08T18:49:00Z"/>
              <w:rFonts w:ascii="Sassoon Infant Std" w:hAnsi="Sassoon Infant Std"/>
              <w:bCs/>
              <w:sz w:val="24"/>
              <w:szCs w:val="24"/>
            </w:rPr>
          </w:rPrChange>
        </w:rPr>
        <w:pPrChange w:id="2066" w:author="Helen Jeffery" w:date="2024-05-08T18:49:00Z">
          <w:pPr>
            <w:jc w:val="both"/>
          </w:pPr>
        </w:pPrChange>
      </w:pPr>
    </w:p>
    <w:p w14:paraId="64C80631" w14:textId="77777777" w:rsidR="00677704" w:rsidRPr="00572C7D" w:rsidDel="001A6560" w:rsidRDefault="00677704">
      <w:pPr>
        <w:jc w:val="center"/>
        <w:rPr>
          <w:del w:id="2067" w:author="Helen Jeffery" w:date="2024-05-08T18:49:00Z"/>
          <w:rFonts w:cstheme="minorHAnsi"/>
          <w:bCs/>
          <w:sz w:val="28"/>
          <w:szCs w:val="24"/>
          <w:rPrChange w:id="2068" w:author="Victoria Yard" w:date="2024-06-06T12:05:00Z">
            <w:rPr>
              <w:del w:id="2069" w:author="Helen Jeffery" w:date="2024-05-08T18:49:00Z"/>
              <w:rFonts w:ascii="Sassoon Infant Std" w:hAnsi="Sassoon Infant Std"/>
              <w:bCs/>
              <w:sz w:val="24"/>
              <w:szCs w:val="24"/>
            </w:rPr>
          </w:rPrChange>
        </w:rPr>
        <w:pPrChange w:id="2070" w:author="Helen Jeffery" w:date="2024-05-08T18:49:00Z">
          <w:pPr>
            <w:jc w:val="both"/>
          </w:pPr>
        </w:pPrChange>
      </w:pPr>
    </w:p>
    <w:p w14:paraId="68A26B8D" w14:textId="77777777" w:rsidR="00677704" w:rsidRPr="00572C7D" w:rsidDel="00572C7D" w:rsidRDefault="00677704">
      <w:pPr>
        <w:jc w:val="center"/>
        <w:rPr>
          <w:del w:id="2071" w:author="Victoria Yard" w:date="2024-06-06T12:05:00Z"/>
          <w:rFonts w:cstheme="minorHAnsi"/>
          <w:bCs/>
          <w:sz w:val="28"/>
          <w:szCs w:val="24"/>
          <w:rPrChange w:id="2072" w:author="Victoria Yard" w:date="2024-06-06T12:05:00Z">
            <w:rPr>
              <w:del w:id="2073" w:author="Victoria Yard" w:date="2024-06-06T12:05:00Z"/>
              <w:rFonts w:ascii="Sassoon Infant Std" w:hAnsi="Sassoon Infant Std"/>
              <w:bCs/>
              <w:sz w:val="24"/>
              <w:szCs w:val="24"/>
            </w:rPr>
          </w:rPrChange>
        </w:rPr>
        <w:pPrChange w:id="2074" w:author="Helen Jeffery" w:date="2024-05-08T18:49:00Z">
          <w:pPr>
            <w:jc w:val="both"/>
          </w:pPr>
        </w:pPrChange>
      </w:pPr>
    </w:p>
    <w:p w14:paraId="3A04F3B0" w14:textId="77777777" w:rsidR="00677704" w:rsidRPr="00572C7D" w:rsidRDefault="00F30DD6">
      <w:pPr>
        <w:jc w:val="center"/>
        <w:rPr>
          <w:rFonts w:cstheme="minorHAnsi"/>
          <w:b/>
          <w:color w:val="00B0F0"/>
          <w:sz w:val="40"/>
          <w:szCs w:val="36"/>
          <w:rPrChange w:id="2075" w:author="Victoria Yard" w:date="2024-06-06T12:05:00Z">
            <w:rPr>
              <w:rFonts w:ascii="Sassoon Infant Std" w:hAnsi="Sassoon Infant Std"/>
              <w:bCs/>
              <w:color w:val="00B0F0"/>
              <w:sz w:val="36"/>
              <w:szCs w:val="36"/>
            </w:rPr>
          </w:rPrChange>
        </w:rPr>
      </w:pPr>
      <w:r w:rsidRPr="00572C7D">
        <w:rPr>
          <w:rFonts w:cstheme="minorHAnsi"/>
          <w:b/>
          <w:noProof/>
          <w:sz w:val="24"/>
          <w:lang w:eastAsia="en-GB"/>
          <w:rPrChange w:id="2076" w:author="Victoria Yard" w:date="2024-06-06T12:05:00Z">
            <w:rPr>
              <w:rFonts w:cstheme="minorHAnsi"/>
              <w:b/>
              <w:noProof/>
              <w:lang w:eastAsia="en-GB"/>
            </w:rPr>
          </w:rPrChange>
        </w:rPr>
        <w:lastRenderedPageBreak/>
        <w:drawing>
          <wp:anchor distT="0" distB="0" distL="114300" distR="114300" simplePos="0" relativeHeight="251741184" behindDoc="0" locked="0" layoutInCell="1" allowOverlap="1" wp14:anchorId="56BD59CC" wp14:editId="392AD88D">
            <wp:simplePos x="0" y="0"/>
            <wp:positionH relativeFrom="margin">
              <wp:posOffset>2727960</wp:posOffset>
            </wp:positionH>
            <wp:positionV relativeFrom="paragraph">
              <wp:posOffset>311150</wp:posOffset>
            </wp:positionV>
            <wp:extent cx="525780" cy="503555"/>
            <wp:effectExtent l="0" t="0" r="7620" b="0"/>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5780" cy="503555"/>
                    </a:xfrm>
                    <a:prstGeom prst="rect">
                      <a:avLst/>
                    </a:prstGeom>
                  </pic:spPr>
                </pic:pic>
              </a:graphicData>
            </a:graphic>
            <wp14:sizeRelH relativeFrom="margin">
              <wp14:pctWidth>0</wp14:pctWidth>
            </wp14:sizeRelH>
            <wp14:sizeRelV relativeFrom="margin">
              <wp14:pctHeight>0</wp14:pctHeight>
            </wp14:sizeRelV>
          </wp:anchor>
        </w:drawing>
      </w:r>
      <w:r w:rsidRPr="00572C7D">
        <w:rPr>
          <w:rFonts w:cstheme="minorHAnsi"/>
          <w:b/>
          <w:color w:val="00B0F0"/>
          <w:sz w:val="40"/>
          <w:szCs w:val="36"/>
          <w:rPrChange w:id="2077" w:author="Victoria Yard" w:date="2024-06-06T12:05:00Z">
            <w:rPr>
              <w:rFonts w:ascii="Sassoon Infant Std" w:hAnsi="Sassoon Infant Std"/>
              <w:bCs/>
              <w:color w:val="00B0F0"/>
              <w:sz w:val="36"/>
              <w:szCs w:val="36"/>
            </w:rPr>
          </w:rPrChange>
        </w:rPr>
        <w:t>WORKING TOGETHER</w:t>
      </w:r>
    </w:p>
    <w:p w14:paraId="6B057D41" w14:textId="77777777" w:rsidR="00F30DD6" w:rsidRPr="008C41AE" w:rsidRDefault="00F30DD6">
      <w:pPr>
        <w:spacing w:after="0"/>
        <w:jc w:val="both"/>
        <w:rPr>
          <w:rFonts w:cstheme="minorHAnsi"/>
          <w:sz w:val="24"/>
          <w:szCs w:val="24"/>
          <w:rPrChange w:id="2078" w:author="Head " w:date="2024-05-06T16:06:00Z">
            <w:rPr>
              <w:rFonts w:ascii="Tempus Sans ITC" w:hAnsi="Tempus Sans ITC"/>
              <w:sz w:val="24"/>
              <w:szCs w:val="24"/>
            </w:rPr>
          </w:rPrChange>
        </w:rPr>
        <w:pPrChange w:id="2079" w:author="Victoria Yard" w:date="2024-06-06T12:06:00Z">
          <w:pPr/>
        </w:pPrChange>
      </w:pPr>
    </w:p>
    <w:p w14:paraId="4CA30A0B" w14:textId="77777777" w:rsidR="00572C7D" w:rsidRDefault="00572C7D">
      <w:pPr>
        <w:spacing w:after="0"/>
        <w:jc w:val="both"/>
        <w:rPr>
          <w:ins w:id="2080" w:author="Victoria Yard" w:date="2024-06-06T12:06:00Z"/>
          <w:rFonts w:cstheme="minorHAnsi"/>
          <w:b/>
          <w:color w:val="00B0F0"/>
          <w:sz w:val="28"/>
          <w:szCs w:val="24"/>
        </w:rPr>
        <w:pPrChange w:id="2081" w:author="Victoria Yard" w:date="2024-06-06T12:06:00Z">
          <w:pPr>
            <w:jc w:val="both"/>
          </w:pPr>
        </w:pPrChange>
      </w:pPr>
    </w:p>
    <w:p w14:paraId="25C52356" w14:textId="77777777" w:rsidR="00F30DD6" w:rsidRPr="00572C7D" w:rsidRDefault="00572C7D">
      <w:pPr>
        <w:spacing w:after="0"/>
        <w:jc w:val="both"/>
        <w:rPr>
          <w:rFonts w:cstheme="minorHAnsi"/>
          <w:b/>
          <w:color w:val="00B0F0"/>
          <w:sz w:val="28"/>
          <w:szCs w:val="24"/>
          <w:rPrChange w:id="2082" w:author="Victoria Yard" w:date="2024-06-06T12:05:00Z">
            <w:rPr>
              <w:rFonts w:ascii="Sassoon Infant Std" w:hAnsi="Sassoon Infant Std"/>
              <w:b/>
              <w:sz w:val="28"/>
              <w:szCs w:val="24"/>
            </w:rPr>
          </w:rPrChange>
        </w:rPr>
        <w:pPrChange w:id="2083" w:author="Victoria Yard" w:date="2024-06-06T12:06:00Z">
          <w:pPr>
            <w:jc w:val="both"/>
          </w:pPr>
        </w:pPrChange>
      </w:pPr>
      <w:r w:rsidRPr="00572C7D">
        <w:rPr>
          <w:rFonts w:cstheme="minorHAnsi"/>
          <w:b/>
          <w:color w:val="00B0F0"/>
          <w:sz w:val="28"/>
          <w:szCs w:val="24"/>
        </w:rPr>
        <w:t>HELPERS IN SCHOOL</w:t>
      </w:r>
    </w:p>
    <w:p w14:paraId="16E95DD5" w14:textId="77777777" w:rsidR="00F30DD6" w:rsidRPr="008C41AE" w:rsidRDefault="00F30DD6">
      <w:pPr>
        <w:pStyle w:val="Heading3"/>
        <w:jc w:val="both"/>
        <w:rPr>
          <w:rFonts w:asciiTheme="minorHAnsi" w:hAnsiTheme="minorHAnsi" w:cstheme="minorHAnsi"/>
          <w:sz w:val="24"/>
          <w:szCs w:val="24"/>
          <w:rPrChange w:id="2084" w:author="Head " w:date="2024-05-06T16:06:00Z">
            <w:rPr>
              <w:rFonts w:ascii="Sassoon Infant Std" w:hAnsi="Sassoon Infant Std"/>
              <w:sz w:val="24"/>
              <w:szCs w:val="24"/>
            </w:rPr>
          </w:rPrChange>
        </w:rPr>
      </w:pPr>
      <w:r w:rsidRPr="001A6560">
        <w:rPr>
          <w:rFonts w:asciiTheme="minorHAnsi" w:hAnsiTheme="minorHAnsi" w:cstheme="minorHAnsi"/>
          <w:noProof/>
          <w:sz w:val="24"/>
          <w:szCs w:val="24"/>
          <w:lang w:eastAsia="en-GB"/>
          <w:rPrChange w:id="2085" w:author="Helen Jeffery" w:date="2024-05-08T18:50:00Z">
            <w:rPr>
              <w:rFonts w:ascii="Tempus Sans ITC" w:hAnsi="Tempus Sans ITC"/>
              <w:noProof/>
              <w:sz w:val="22"/>
              <w:szCs w:val="22"/>
              <w:lang w:eastAsia="en-GB"/>
            </w:rPr>
          </w:rPrChange>
        </w:rPr>
        <w:drawing>
          <wp:anchor distT="0" distB="0" distL="114300" distR="114300" simplePos="0" relativeHeight="251739136" behindDoc="0" locked="0" layoutInCell="1" allowOverlap="1" wp14:anchorId="3BC27336" wp14:editId="2DCABE3A">
            <wp:simplePos x="0" y="0"/>
            <wp:positionH relativeFrom="column">
              <wp:posOffset>3992880</wp:posOffset>
            </wp:positionH>
            <wp:positionV relativeFrom="paragraph">
              <wp:posOffset>590550</wp:posOffset>
            </wp:positionV>
            <wp:extent cx="1755140" cy="769620"/>
            <wp:effectExtent l="0" t="0" r="0" b="0"/>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755140" cy="7696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6560">
        <w:rPr>
          <w:rFonts w:asciiTheme="minorHAnsi" w:hAnsiTheme="minorHAnsi" w:cstheme="minorHAnsi"/>
          <w:b w:val="0"/>
          <w:sz w:val="24"/>
          <w:szCs w:val="24"/>
          <w:rPrChange w:id="2086" w:author="Helen Jeffery" w:date="2024-05-08T18:50:00Z">
            <w:rPr>
              <w:rFonts w:ascii="Sassoon Infant Std" w:hAnsi="Sassoon Infant Std"/>
              <w:b w:val="0"/>
              <w:sz w:val="22"/>
              <w:szCs w:val="22"/>
            </w:rPr>
          </w:rPrChange>
        </w:rPr>
        <w:t>Parents are very welcome to help in school.  We would suggest that you let your children settle into school first then approach the class teacher or Mrs Beardsley if you would like to help in another class.  We even have Grandparents offering some support!  Any help that is offered is much appreciated.</w:t>
      </w:r>
      <w:r w:rsidRPr="001A6560">
        <w:rPr>
          <w:rFonts w:asciiTheme="minorHAnsi" w:hAnsiTheme="minorHAnsi" w:cstheme="minorHAnsi"/>
          <w:sz w:val="24"/>
          <w:szCs w:val="24"/>
          <w:rPrChange w:id="2087" w:author="Helen Jeffery" w:date="2024-05-08T18:50:00Z">
            <w:rPr>
              <w:rFonts w:ascii="Sassoon Infant Std" w:hAnsi="Sassoon Infant Std"/>
              <w:sz w:val="22"/>
              <w:szCs w:val="22"/>
            </w:rPr>
          </w:rPrChange>
        </w:rPr>
        <w:t xml:space="preserve">  </w:t>
      </w:r>
    </w:p>
    <w:p w14:paraId="11C161B7" w14:textId="77777777" w:rsidR="00F30DD6" w:rsidRPr="008C41AE" w:rsidRDefault="00F30DD6">
      <w:pPr>
        <w:spacing w:after="0"/>
        <w:jc w:val="both"/>
        <w:rPr>
          <w:rFonts w:cstheme="minorHAnsi"/>
          <w:sz w:val="24"/>
          <w:szCs w:val="24"/>
          <w:rPrChange w:id="2088" w:author="Head " w:date="2024-05-06T16:06:00Z">
            <w:rPr>
              <w:rFonts w:ascii="Sassoon Infant Std" w:hAnsi="Sassoon Infant Std"/>
              <w:sz w:val="24"/>
              <w:szCs w:val="24"/>
            </w:rPr>
          </w:rPrChange>
        </w:rPr>
        <w:pPrChange w:id="2089" w:author="Victoria Yard" w:date="2024-06-06T12:06:00Z">
          <w:pPr/>
        </w:pPrChange>
      </w:pPr>
    </w:p>
    <w:p w14:paraId="42CE58D6" w14:textId="77777777" w:rsidR="00F30DD6" w:rsidRPr="00572C7D" w:rsidRDefault="00572C7D">
      <w:pPr>
        <w:spacing w:after="0"/>
        <w:jc w:val="both"/>
        <w:rPr>
          <w:rFonts w:cstheme="minorHAnsi"/>
          <w:b/>
          <w:color w:val="00B0F0"/>
          <w:sz w:val="28"/>
          <w:szCs w:val="24"/>
          <w:rPrChange w:id="2090" w:author="Victoria Yard" w:date="2024-06-06T12:05:00Z">
            <w:rPr>
              <w:rFonts w:ascii="Sassoon Infant Std" w:hAnsi="Sassoon Infant Std"/>
              <w:b/>
              <w:sz w:val="28"/>
              <w:szCs w:val="24"/>
            </w:rPr>
          </w:rPrChange>
        </w:rPr>
        <w:pPrChange w:id="2091" w:author="Victoria Yard" w:date="2024-06-06T12:06:00Z">
          <w:pPr>
            <w:jc w:val="both"/>
          </w:pPr>
        </w:pPrChange>
      </w:pPr>
      <w:r w:rsidRPr="00572C7D">
        <w:rPr>
          <w:rFonts w:cstheme="minorHAnsi"/>
          <w:b/>
          <w:color w:val="00B0F0"/>
          <w:sz w:val="28"/>
          <w:szCs w:val="24"/>
        </w:rPr>
        <w:t xml:space="preserve">VISITORS </w:t>
      </w:r>
    </w:p>
    <w:p w14:paraId="0132DBCB" w14:textId="77777777" w:rsidR="00F30DD6" w:rsidRPr="001A6560" w:rsidRDefault="00F30DD6">
      <w:pPr>
        <w:spacing w:after="0"/>
        <w:jc w:val="both"/>
        <w:rPr>
          <w:rFonts w:cstheme="minorHAnsi"/>
          <w:sz w:val="24"/>
          <w:szCs w:val="24"/>
          <w:rPrChange w:id="2092" w:author="Helen Jeffery" w:date="2024-05-08T18:50:00Z">
            <w:rPr>
              <w:rFonts w:ascii="Sassoon Infant Std" w:hAnsi="Sassoon Infant Std"/>
            </w:rPr>
          </w:rPrChange>
        </w:rPr>
        <w:pPrChange w:id="2093" w:author="Victoria Yard" w:date="2024-06-06T12:06:00Z">
          <w:pPr>
            <w:jc w:val="both"/>
          </w:pPr>
        </w:pPrChange>
      </w:pPr>
      <w:r w:rsidRPr="001A6560">
        <w:rPr>
          <w:rFonts w:cstheme="minorHAnsi"/>
          <w:sz w:val="24"/>
          <w:szCs w:val="24"/>
          <w:rPrChange w:id="2094" w:author="Helen Jeffery" w:date="2024-05-08T18:50:00Z">
            <w:rPr>
              <w:rFonts w:ascii="Sassoon Infant Std" w:hAnsi="Sassoon Infant Std"/>
            </w:rPr>
          </w:rPrChange>
        </w:rPr>
        <w:t xml:space="preserve">Any visitors to the school need to have an induction, sign in at school office and wear a “visitors” badge.  </w:t>
      </w:r>
    </w:p>
    <w:p w14:paraId="1726AA41" w14:textId="77777777" w:rsidR="00F30DD6" w:rsidRPr="008C41AE" w:rsidRDefault="00F30DD6">
      <w:pPr>
        <w:pStyle w:val="Heading3"/>
        <w:jc w:val="both"/>
        <w:rPr>
          <w:rFonts w:asciiTheme="minorHAnsi" w:hAnsiTheme="minorHAnsi" w:cstheme="minorHAnsi"/>
          <w:sz w:val="24"/>
          <w:szCs w:val="24"/>
          <w:u w:val="single"/>
          <w:rPrChange w:id="2095" w:author="Head " w:date="2024-05-06T16:06:00Z">
            <w:rPr>
              <w:rFonts w:ascii="Sassoon Infant Std" w:hAnsi="Sassoon Infant Std"/>
              <w:sz w:val="24"/>
              <w:szCs w:val="24"/>
              <w:u w:val="single"/>
            </w:rPr>
          </w:rPrChange>
        </w:rPr>
        <w:pPrChange w:id="2096" w:author="Victoria Yard" w:date="2024-06-06T12:06:00Z">
          <w:pPr>
            <w:pStyle w:val="Heading3"/>
          </w:pPr>
        </w:pPrChange>
      </w:pPr>
    </w:p>
    <w:p w14:paraId="415E393C" w14:textId="77777777" w:rsidR="00F30DD6" w:rsidRPr="00572C7D" w:rsidRDefault="00572C7D">
      <w:pPr>
        <w:spacing w:after="0"/>
        <w:jc w:val="both"/>
        <w:rPr>
          <w:rFonts w:cstheme="minorHAnsi"/>
          <w:b/>
          <w:color w:val="00B0F0"/>
          <w:sz w:val="28"/>
          <w:szCs w:val="24"/>
          <w:rPrChange w:id="2097" w:author="Victoria Yard" w:date="2024-06-06T12:05:00Z">
            <w:rPr>
              <w:rFonts w:ascii="Sassoon Infant Std" w:hAnsi="Sassoon Infant Std"/>
              <w:b/>
              <w:sz w:val="28"/>
              <w:szCs w:val="24"/>
            </w:rPr>
          </w:rPrChange>
        </w:rPr>
        <w:pPrChange w:id="2098" w:author="Victoria Yard" w:date="2024-06-06T12:06:00Z">
          <w:pPr>
            <w:jc w:val="both"/>
          </w:pPr>
        </w:pPrChange>
      </w:pPr>
      <w:r w:rsidRPr="00572C7D">
        <w:rPr>
          <w:rFonts w:cstheme="minorHAnsi"/>
          <w:b/>
          <w:color w:val="00B0F0"/>
          <w:sz w:val="28"/>
          <w:szCs w:val="24"/>
        </w:rPr>
        <w:t xml:space="preserve">‘OPEN DOOR POLICY’ </w:t>
      </w:r>
    </w:p>
    <w:p w14:paraId="56C68BEC" w14:textId="77777777" w:rsidR="00F30DD6" w:rsidRPr="001A6560" w:rsidRDefault="00F30DD6">
      <w:pPr>
        <w:pStyle w:val="Heading3"/>
        <w:jc w:val="both"/>
        <w:rPr>
          <w:rFonts w:asciiTheme="minorHAnsi" w:hAnsiTheme="minorHAnsi" w:cstheme="minorHAnsi"/>
          <w:b w:val="0"/>
          <w:sz w:val="24"/>
          <w:szCs w:val="24"/>
          <w:rPrChange w:id="2099" w:author="Helen Jeffery" w:date="2024-05-08T18:50:00Z">
            <w:rPr>
              <w:rFonts w:ascii="Sassoon Infant Std" w:hAnsi="Sassoon Infant Std"/>
              <w:b w:val="0"/>
              <w:sz w:val="22"/>
              <w:szCs w:val="22"/>
            </w:rPr>
          </w:rPrChange>
        </w:rPr>
      </w:pPr>
      <w:r w:rsidRPr="001A6560">
        <w:rPr>
          <w:rFonts w:asciiTheme="minorHAnsi" w:hAnsiTheme="minorHAnsi" w:cstheme="minorHAnsi"/>
          <w:b w:val="0"/>
          <w:sz w:val="24"/>
          <w:szCs w:val="24"/>
          <w:rPrChange w:id="2100" w:author="Helen Jeffery" w:date="2024-05-08T18:50:00Z">
            <w:rPr>
              <w:rFonts w:ascii="Sassoon Infant Std" w:hAnsi="Sassoon Infant Std"/>
              <w:b w:val="0"/>
              <w:sz w:val="22"/>
              <w:szCs w:val="22"/>
            </w:rPr>
          </w:rPrChange>
        </w:rPr>
        <w:t xml:space="preserve">At William Lilley we have an ‘Open Door Policy’.  This means that you are always welcome to come into school if you have any queries or worries, however small they may seem.  The time schedule for the morning is very limited and we are busy with the children so we ask that you try to see us after school.  If you wish to talk to Mrs Beardsley please make an appointment at the School Office or contact her by email at </w:t>
      </w:r>
      <w:r w:rsidRPr="001A6560">
        <w:rPr>
          <w:rFonts w:asciiTheme="minorHAnsi" w:hAnsiTheme="minorHAnsi" w:cstheme="minorHAnsi"/>
          <w:b w:val="0"/>
          <w:color w:val="0662EA"/>
          <w:sz w:val="24"/>
          <w:szCs w:val="24"/>
          <w:rPrChange w:id="2101" w:author="Helen Jeffery" w:date="2024-05-08T18:50:00Z">
            <w:rPr>
              <w:rFonts w:ascii="Sassoon Infant Std" w:hAnsi="Sassoon Infant Std"/>
              <w:b w:val="0"/>
              <w:color w:val="0662EA"/>
              <w:sz w:val="22"/>
              <w:szCs w:val="22"/>
            </w:rPr>
          </w:rPrChange>
        </w:rPr>
        <w:t>head@williamlilley.notts.sch.uk</w:t>
      </w:r>
      <w:r w:rsidRPr="001A6560">
        <w:rPr>
          <w:rFonts w:asciiTheme="minorHAnsi" w:hAnsiTheme="minorHAnsi" w:cstheme="minorHAnsi"/>
          <w:b w:val="0"/>
          <w:sz w:val="24"/>
          <w:szCs w:val="24"/>
          <w:rPrChange w:id="2102" w:author="Helen Jeffery" w:date="2024-05-08T18:50:00Z">
            <w:rPr>
              <w:rFonts w:ascii="Sassoon Infant Std" w:hAnsi="Sassoon Infant Std"/>
              <w:b w:val="0"/>
              <w:sz w:val="22"/>
              <w:szCs w:val="22"/>
            </w:rPr>
          </w:rPrChange>
        </w:rPr>
        <w:t>.</w:t>
      </w:r>
    </w:p>
    <w:p w14:paraId="19F2CC15" w14:textId="77777777" w:rsidR="00F30DD6" w:rsidRPr="008C41AE" w:rsidRDefault="00F30DD6">
      <w:pPr>
        <w:spacing w:after="0"/>
        <w:jc w:val="both"/>
        <w:rPr>
          <w:rFonts w:cstheme="minorHAnsi"/>
          <w:sz w:val="24"/>
          <w:szCs w:val="24"/>
          <w:rPrChange w:id="2103" w:author="Head " w:date="2024-05-06T16:06:00Z">
            <w:rPr>
              <w:rFonts w:ascii="Sassoon Infant Std" w:hAnsi="Sassoon Infant Std"/>
              <w:sz w:val="24"/>
              <w:szCs w:val="24"/>
            </w:rPr>
          </w:rPrChange>
        </w:rPr>
        <w:pPrChange w:id="2104" w:author="Victoria Yard" w:date="2024-06-06T12:06:00Z">
          <w:pPr/>
        </w:pPrChange>
      </w:pPr>
    </w:p>
    <w:p w14:paraId="128BF1F6" w14:textId="77777777" w:rsidR="00F30DD6" w:rsidRPr="00572C7D" w:rsidRDefault="00572C7D">
      <w:pPr>
        <w:spacing w:after="0"/>
        <w:jc w:val="both"/>
        <w:rPr>
          <w:rFonts w:cstheme="minorHAnsi"/>
          <w:b/>
          <w:color w:val="00B0F0"/>
          <w:sz w:val="28"/>
          <w:szCs w:val="24"/>
          <w:rPrChange w:id="2105" w:author="Victoria Yard" w:date="2024-06-06T12:05:00Z">
            <w:rPr>
              <w:rFonts w:ascii="Sassoon Infant Std" w:hAnsi="Sassoon Infant Std"/>
              <w:b/>
              <w:sz w:val="28"/>
              <w:szCs w:val="24"/>
            </w:rPr>
          </w:rPrChange>
        </w:rPr>
        <w:pPrChange w:id="2106" w:author="Victoria Yard" w:date="2024-06-06T12:06:00Z">
          <w:pPr>
            <w:jc w:val="both"/>
          </w:pPr>
        </w:pPrChange>
      </w:pPr>
      <w:r w:rsidRPr="00572C7D">
        <w:rPr>
          <w:rFonts w:cstheme="minorHAnsi"/>
          <w:b/>
          <w:color w:val="00B0F0"/>
          <w:sz w:val="28"/>
          <w:szCs w:val="24"/>
          <w:rPrChange w:id="2107" w:author="Victoria Yard" w:date="2024-06-06T12:05:00Z">
            <w:rPr>
              <w:rFonts w:cstheme="minorHAnsi"/>
              <w:b/>
              <w:sz w:val="28"/>
              <w:szCs w:val="24"/>
            </w:rPr>
          </w:rPrChange>
        </w:rPr>
        <w:t xml:space="preserve">BEHAVIOUR </w:t>
      </w:r>
    </w:p>
    <w:p w14:paraId="1DCE23EA" w14:textId="77777777" w:rsidR="00F30DD6" w:rsidRPr="001A6560" w:rsidRDefault="00F30DD6">
      <w:pPr>
        <w:pStyle w:val="Heading3"/>
        <w:jc w:val="both"/>
        <w:rPr>
          <w:rFonts w:asciiTheme="minorHAnsi" w:hAnsiTheme="minorHAnsi" w:cstheme="minorHAnsi"/>
          <w:b w:val="0"/>
          <w:sz w:val="24"/>
          <w:szCs w:val="24"/>
          <w:rPrChange w:id="2108" w:author="Helen Jeffery" w:date="2024-05-08T18:50:00Z">
            <w:rPr>
              <w:rFonts w:ascii="Sassoon Infant Std" w:hAnsi="Sassoon Infant Std"/>
              <w:b w:val="0"/>
              <w:sz w:val="22"/>
              <w:szCs w:val="22"/>
            </w:rPr>
          </w:rPrChange>
        </w:rPr>
      </w:pPr>
      <w:r w:rsidRPr="001A6560">
        <w:rPr>
          <w:rFonts w:asciiTheme="minorHAnsi" w:hAnsiTheme="minorHAnsi" w:cstheme="minorHAnsi"/>
          <w:b w:val="0"/>
          <w:sz w:val="24"/>
          <w:szCs w:val="24"/>
          <w:rPrChange w:id="2109" w:author="Helen Jeffery" w:date="2024-05-08T18:50:00Z">
            <w:rPr>
              <w:rFonts w:ascii="Sassoon Infant Std" w:hAnsi="Sassoon Infant Std"/>
              <w:b w:val="0"/>
              <w:sz w:val="22"/>
              <w:szCs w:val="22"/>
            </w:rPr>
          </w:rPrChange>
        </w:rPr>
        <w:t>We are very proud of our exceptional behaviour at William Lilley, due to parents and school working together.</w:t>
      </w:r>
      <w:r w:rsidRPr="001A6560">
        <w:rPr>
          <w:rFonts w:asciiTheme="minorHAnsi" w:hAnsiTheme="minorHAnsi" w:cstheme="minorHAnsi"/>
          <w:sz w:val="24"/>
          <w:szCs w:val="24"/>
          <w:rPrChange w:id="2110" w:author="Helen Jeffery" w:date="2024-05-08T18:50:00Z">
            <w:rPr>
              <w:rFonts w:ascii="Sassoon Infant Std" w:hAnsi="Sassoon Infant Std"/>
              <w:sz w:val="22"/>
              <w:szCs w:val="22"/>
            </w:rPr>
          </w:rPrChange>
        </w:rPr>
        <w:t xml:space="preserve"> </w:t>
      </w:r>
      <w:r w:rsidRPr="001A6560">
        <w:rPr>
          <w:rFonts w:asciiTheme="minorHAnsi" w:hAnsiTheme="minorHAnsi" w:cstheme="minorHAnsi"/>
          <w:b w:val="0"/>
          <w:sz w:val="24"/>
          <w:szCs w:val="24"/>
          <w:rPrChange w:id="2111" w:author="Helen Jeffery" w:date="2024-05-08T18:50:00Z">
            <w:rPr>
              <w:rFonts w:ascii="Sassoon Infant Std" w:hAnsi="Sassoon Infant Std"/>
              <w:b w:val="0"/>
              <w:sz w:val="22"/>
              <w:szCs w:val="22"/>
            </w:rPr>
          </w:rPrChange>
        </w:rPr>
        <w:t xml:space="preserve">At William Lilley Infant and Nursery School we want everyone to feel happy, safe and secure.  We have a </w:t>
      </w:r>
      <w:proofErr w:type="spellStart"/>
      <w:ins w:id="2112" w:author="Head " w:date="2024-05-06T15:40:00Z">
        <w:r w:rsidR="008F5D64" w:rsidRPr="001A6560">
          <w:rPr>
            <w:rFonts w:asciiTheme="minorHAnsi" w:hAnsiTheme="minorHAnsi" w:cstheme="minorHAnsi"/>
            <w:b w:val="0"/>
            <w:sz w:val="24"/>
            <w:szCs w:val="24"/>
            <w:rPrChange w:id="2113" w:author="Helen Jeffery" w:date="2024-05-08T18:50:00Z">
              <w:rPr>
                <w:rFonts w:ascii="Sassoon Infant Std" w:hAnsi="Sassoon Infant Std"/>
                <w:b w:val="0"/>
                <w:sz w:val="22"/>
                <w:szCs w:val="22"/>
              </w:rPr>
            </w:rPrChange>
          </w:rPr>
          <w:t>Relational</w:t>
        </w:r>
      </w:ins>
      <w:del w:id="2114" w:author="Head " w:date="2024-05-06T15:40:00Z">
        <w:r w:rsidRPr="001A6560" w:rsidDel="008F5D64">
          <w:rPr>
            <w:rFonts w:asciiTheme="minorHAnsi" w:hAnsiTheme="minorHAnsi" w:cstheme="minorHAnsi"/>
            <w:b w:val="0"/>
            <w:sz w:val="24"/>
            <w:szCs w:val="24"/>
            <w:rPrChange w:id="2115" w:author="Helen Jeffery" w:date="2024-05-08T18:50:00Z">
              <w:rPr>
                <w:rFonts w:ascii="Sassoon Infant Std" w:hAnsi="Sassoon Infant Std"/>
                <w:b w:val="0"/>
                <w:sz w:val="22"/>
                <w:szCs w:val="22"/>
              </w:rPr>
            </w:rPrChange>
          </w:rPr>
          <w:delText>Behaviou</w:delText>
        </w:r>
      </w:del>
      <w:r w:rsidRPr="001A6560">
        <w:rPr>
          <w:rFonts w:asciiTheme="minorHAnsi" w:hAnsiTheme="minorHAnsi" w:cstheme="minorHAnsi"/>
          <w:b w:val="0"/>
          <w:sz w:val="24"/>
          <w:szCs w:val="24"/>
          <w:rPrChange w:id="2116" w:author="Helen Jeffery" w:date="2024-05-08T18:50:00Z">
            <w:rPr>
              <w:rFonts w:ascii="Sassoon Infant Std" w:hAnsi="Sassoon Infant Std"/>
              <w:b w:val="0"/>
              <w:sz w:val="22"/>
              <w:szCs w:val="22"/>
            </w:rPr>
          </w:rPrChange>
        </w:rPr>
        <w:t>r</w:t>
      </w:r>
      <w:proofErr w:type="spellEnd"/>
      <w:r w:rsidRPr="001A6560">
        <w:rPr>
          <w:rFonts w:asciiTheme="minorHAnsi" w:hAnsiTheme="minorHAnsi" w:cstheme="minorHAnsi"/>
          <w:b w:val="0"/>
          <w:sz w:val="24"/>
          <w:szCs w:val="24"/>
          <w:rPrChange w:id="2117" w:author="Helen Jeffery" w:date="2024-05-08T18:50:00Z">
            <w:rPr>
              <w:rFonts w:ascii="Sassoon Infant Std" w:hAnsi="Sassoon Infant Std"/>
              <w:b w:val="0"/>
              <w:sz w:val="22"/>
              <w:szCs w:val="22"/>
            </w:rPr>
          </w:rPrChange>
        </w:rPr>
        <w:t xml:space="preserve"> Policy, which emphasises and rewards good behaviour.</w:t>
      </w:r>
      <w:ins w:id="2118" w:author="Head " w:date="2024-05-06T16:16:00Z">
        <w:r w:rsidR="00D935FE" w:rsidRPr="001A6560">
          <w:rPr>
            <w:rFonts w:asciiTheme="minorHAnsi" w:hAnsiTheme="minorHAnsi" w:cstheme="minorHAnsi"/>
            <w:b w:val="0"/>
            <w:sz w:val="24"/>
            <w:szCs w:val="24"/>
            <w:rPrChange w:id="2119" w:author="Helen Jeffery" w:date="2024-05-08T18:50:00Z">
              <w:rPr>
                <w:rFonts w:asciiTheme="minorHAnsi" w:hAnsiTheme="minorHAnsi" w:cstheme="minorHAnsi"/>
                <w:b w:val="0"/>
                <w:sz w:val="22"/>
                <w:szCs w:val="22"/>
              </w:rPr>
            </w:rPrChange>
          </w:rPr>
          <w:t xml:space="preserve">  This supports children to understand their own f</w:t>
        </w:r>
      </w:ins>
      <w:ins w:id="2120" w:author="Head " w:date="2024-05-06T16:17:00Z">
        <w:r w:rsidR="00D935FE" w:rsidRPr="001A6560">
          <w:rPr>
            <w:rFonts w:asciiTheme="minorHAnsi" w:hAnsiTheme="minorHAnsi" w:cstheme="minorHAnsi"/>
            <w:b w:val="0"/>
            <w:sz w:val="24"/>
            <w:szCs w:val="24"/>
            <w:rPrChange w:id="2121" w:author="Helen Jeffery" w:date="2024-05-08T18:50:00Z">
              <w:rPr>
                <w:rFonts w:asciiTheme="minorHAnsi" w:hAnsiTheme="minorHAnsi" w:cstheme="minorHAnsi"/>
                <w:b w:val="0"/>
                <w:sz w:val="22"/>
                <w:szCs w:val="22"/>
              </w:rPr>
            </w:rPrChange>
          </w:rPr>
          <w:t xml:space="preserve">eelings and supports their self-regulation. </w:t>
        </w:r>
      </w:ins>
      <w:del w:id="2122" w:author="Head " w:date="2024-05-06T16:17:00Z">
        <w:r w:rsidRPr="001A6560" w:rsidDel="00D935FE">
          <w:rPr>
            <w:rFonts w:asciiTheme="minorHAnsi" w:hAnsiTheme="minorHAnsi" w:cstheme="minorHAnsi"/>
            <w:b w:val="0"/>
            <w:sz w:val="24"/>
            <w:szCs w:val="24"/>
            <w:rPrChange w:id="2123" w:author="Helen Jeffery" w:date="2024-05-08T18:50:00Z">
              <w:rPr>
                <w:rFonts w:ascii="Sassoon Infant Std" w:hAnsi="Sassoon Infant Std"/>
                <w:b w:val="0"/>
                <w:sz w:val="22"/>
                <w:szCs w:val="22"/>
              </w:rPr>
            </w:rPrChange>
          </w:rPr>
          <w:delText xml:space="preserve">  </w:delText>
        </w:r>
      </w:del>
      <w:r w:rsidRPr="001A6560">
        <w:rPr>
          <w:rFonts w:asciiTheme="minorHAnsi" w:hAnsiTheme="minorHAnsi" w:cstheme="minorHAnsi"/>
          <w:b w:val="0"/>
          <w:sz w:val="24"/>
          <w:szCs w:val="24"/>
          <w:rPrChange w:id="2124" w:author="Helen Jeffery" w:date="2024-05-08T18:50:00Z">
            <w:rPr>
              <w:rFonts w:ascii="Sassoon Infant Std" w:hAnsi="Sassoon Infant Std"/>
              <w:b w:val="0"/>
              <w:sz w:val="22"/>
              <w:szCs w:val="22"/>
            </w:rPr>
          </w:rPrChange>
        </w:rPr>
        <w:t>We rely on your support in this.  We have a process to handle unacceptable behaviour which you become involved in should the need arise.</w:t>
      </w:r>
      <w:ins w:id="2125" w:author="Head " w:date="2024-05-06T16:17:00Z">
        <w:r w:rsidR="00D935FE" w:rsidRPr="001A6560">
          <w:rPr>
            <w:rFonts w:asciiTheme="minorHAnsi" w:hAnsiTheme="minorHAnsi" w:cstheme="minorHAnsi"/>
            <w:b w:val="0"/>
            <w:sz w:val="24"/>
            <w:szCs w:val="24"/>
            <w:rPrChange w:id="2126" w:author="Helen Jeffery" w:date="2024-05-08T18:50:00Z">
              <w:rPr>
                <w:rFonts w:asciiTheme="minorHAnsi" w:hAnsiTheme="minorHAnsi" w:cstheme="minorHAnsi"/>
                <w:b w:val="0"/>
                <w:sz w:val="22"/>
                <w:szCs w:val="22"/>
              </w:rPr>
            </w:rPrChange>
          </w:rPr>
          <w:t xml:space="preserve">  Please see our website for further information.</w:t>
        </w:r>
      </w:ins>
    </w:p>
    <w:p w14:paraId="08448EAB" w14:textId="77777777" w:rsidR="00F30DD6" w:rsidRPr="008C41AE" w:rsidRDefault="00F30DD6">
      <w:pPr>
        <w:pStyle w:val="Heading3"/>
        <w:jc w:val="both"/>
        <w:rPr>
          <w:rFonts w:asciiTheme="minorHAnsi" w:hAnsiTheme="minorHAnsi" w:cstheme="minorHAnsi"/>
          <w:b w:val="0"/>
          <w:sz w:val="24"/>
          <w:szCs w:val="24"/>
          <w:rPrChange w:id="2127" w:author="Head " w:date="2024-05-06T16:06:00Z">
            <w:rPr>
              <w:rFonts w:ascii="Sassoon Infant Std" w:hAnsi="Sassoon Infant Std"/>
              <w:b w:val="0"/>
              <w:sz w:val="24"/>
              <w:szCs w:val="24"/>
            </w:rPr>
          </w:rPrChange>
        </w:rPr>
        <w:pPrChange w:id="2128" w:author="Victoria Yard" w:date="2024-06-06T12:06:00Z">
          <w:pPr>
            <w:pStyle w:val="Heading3"/>
          </w:pPr>
        </w:pPrChange>
      </w:pPr>
    </w:p>
    <w:p w14:paraId="4921F49C" w14:textId="77777777" w:rsidR="00F30DD6" w:rsidRPr="00572C7D" w:rsidRDefault="00572C7D">
      <w:pPr>
        <w:spacing w:after="0"/>
        <w:jc w:val="both"/>
        <w:rPr>
          <w:rFonts w:cstheme="minorHAnsi"/>
          <w:b/>
          <w:color w:val="00B0F0"/>
          <w:sz w:val="28"/>
          <w:szCs w:val="24"/>
          <w:rPrChange w:id="2129" w:author="Victoria Yard" w:date="2024-06-06T12:05:00Z">
            <w:rPr>
              <w:rFonts w:ascii="Sassoon Infant Std" w:hAnsi="Sassoon Infant Std"/>
              <w:b/>
              <w:sz w:val="28"/>
              <w:szCs w:val="24"/>
            </w:rPr>
          </w:rPrChange>
        </w:rPr>
        <w:pPrChange w:id="2130" w:author="Victoria Yard" w:date="2024-06-06T12:06:00Z">
          <w:pPr>
            <w:jc w:val="both"/>
          </w:pPr>
        </w:pPrChange>
      </w:pPr>
      <w:r w:rsidRPr="00572C7D">
        <w:rPr>
          <w:rFonts w:cstheme="minorHAnsi"/>
          <w:b/>
          <w:color w:val="00B0F0"/>
          <w:sz w:val="28"/>
          <w:szCs w:val="24"/>
        </w:rPr>
        <w:t>REWARDS</w:t>
      </w:r>
    </w:p>
    <w:p w14:paraId="36B1F13E" w14:textId="77777777" w:rsidR="00F30DD6" w:rsidRPr="00572C7D" w:rsidRDefault="00F30DD6">
      <w:pPr>
        <w:spacing w:after="0"/>
        <w:jc w:val="both"/>
        <w:rPr>
          <w:rFonts w:cstheme="minorHAnsi"/>
          <w:sz w:val="24"/>
          <w:szCs w:val="24"/>
          <w:rPrChange w:id="2131" w:author="Victoria Yard" w:date="2024-06-06T12:06:00Z">
            <w:rPr>
              <w:rFonts w:ascii="Sassoon Infant Std" w:hAnsi="Sassoon Infant Std"/>
            </w:rPr>
          </w:rPrChange>
        </w:rPr>
        <w:pPrChange w:id="2132" w:author="Victoria Yard" w:date="2024-06-06T12:06:00Z">
          <w:pPr/>
        </w:pPrChange>
      </w:pPr>
      <w:r w:rsidRPr="00572C7D">
        <w:rPr>
          <w:rFonts w:cstheme="minorHAnsi"/>
          <w:sz w:val="24"/>
          <w:szCs w:val="24"/>
          <w:rPrChange w:id="2133" w:author="Victoria Yard" w:date="2024-06-06T12:06:00Z">
            <w:rPr>
              <w:rFonts w:ascii="Sassoon Infant Std" w:hAnsi="Sassoon Infant Std"/>
            </w:rPr>
          </w:rPrChange>
        </w:rPr>
        <w:t>Throughout the week, children earn ‘PROUD’ points for adhering to the ‘PROUD’ rules.</w:t>
      </w:r>
    </w:p>
    <w:p w14:paraId="6380B8EE" w14:textId="77777777" w:rsidR="00F30DD6" w:rsidRPr="00572C7D" w:rsidRDefault="00F30DD6">
      <w:pPr>
        <w:numPr>
          <w:ilvl w:val="0"/>
          <w:numId w:val="12"/>
        </w:numPr>
        <w:spacing w:after="0" w:line="240" w:lineRule="auto"/>
        <w:jc w:val="both"/>
        <w:rPr>
          <w:rFonts w:cstheme="minorHAnsi"/>
          <w:sz w:val="24"/>
          <w:szCs w:val="24"/>
          <w:rPrChange w:id="2134" w:author="Victoria Yard" w:date="2024-06-06T12:06:00Z">
            <w:rPr>
              <w:rFonts w:ascii="Sassoon Infant Std" w:hAnsi="Sassoon Infant Std"/>
            </w:rPr>
          </w:rPrChange>
        </w:rPr>
        <w:pPrChange w:id="2135" w:author="Victoria Yard" w:date="2024-06-06T12:06:00Z">
          <w:pPr>
            <w:numPr>
              <w:numId w:val="12"/>
            </w:numPr>
            <w:spacing w:after="0" w:line="240" w:lineRule="auto"/>
            <w:ind w:left="1440" w:hanging="360"/>
          </w:pPr>
        </w:pPrChange>
      </w:pPr>
      <w:r w:rsidRPr="00572C7D">
        <w:rPr>
          <w:rFonts w:cstheme="minorHAnsi"/>
          <w:sz w:val="24"/>
          <w:szCs w:val="24"/>
          <w:rPrChange w:id="2136" w:author="Victoria Yard" w:date="2024-06-06T12:06:00Z">
            <w:rPr>
              <w:rFonts w:ascii="Sassoon Infant Std" w:hAnsi="Sassoon Infant Std"/>
            </w:rPr>
          </w:rPrChange>
        </w:rPr>
        <w:t>Polite</w:t>
      </w:r>
    </w:p>
    <w:p w14:paraId="5C436165" w14:textId="77777777" w:rsidR="00F30DD6" w:rsidRPr="00572C7D" w:rsidRDefault="00F30DD6">
      <w:pPr>
        <w:numPr>
          <w:ilvl w:val="0"/>
          <w:numId w:val="12"/>
        </w:numPr>
        <w:spacing w:after="0" w:line="240" w:lineRule="auto"/>
        <w:jc w:val="both"/>
        <w:rPr>
          <w:rFonts w:cstheme="minorHAnsi"/>
          <w:sz w:val="24"/>
          <w:szCs w:val="24"/>
          <w:rPrChange w:id="2137" w:author="Victoria Yard" w:date="2024-06-06T12:06:00Z">
            <w:rPr>
              <w:rFonts w:ascii="Sassoon Infant Std" w:hAnsi="Sassoon Infant Std"/>
            </w:rPr>
          </w:rPrChange>
        </w:rPr>
        <w:pPrChange w:id="2138" w:author="Victoria Yard" w:date="2024-06-06T12:06:00Z">
          <w:pPr>
            <w:numPr>
              <w:numId w:val="12"/>
            </w:numPr>
            <w:spacing w:after="0" w:line="240" w:lineRule="auto"/>
            <w:ind w:left="1440" w:hanging="360"/>
          </w:pPr>
        </w:pPrChange>
      </w:pPr>
      <w:r w:rsidRPr="00572C7D">
        <w:rPr>
          <w:rFonts w:cstheme="minorHAnsi"/>
          <w:sz w:val="24"/>
          <w:szCs w:val="24"/>
          <w:rPrChange w:id="2139" w:author="Victoria Yard" w:date="2024-06-06T12:06:00Z">
            <w:rPr>
              <w:rFonts w:ascii="Sassoon Infant Std" w:hAnsi="Sassoon Infant Std"/>
            </w:rPr>
          </w:rPrChange>
        </w:rPr>
        <w:t>Respectful</w:t>
      </w:r>
    </w:p>
    <w:p w14:paraId="1FFC3EDA" w14:textId="77777777" w:rsidR="00F30DD6" w:rsidRPr="00572C7D" w:rsidRDefault="00F30DD6">
      <w:pPr>
        <w:numPr>
          <w:ilvl w:val="0"/>
          <w:numId w:val="12"/>
        </w:numPr>
        <w:spacing w:after="0" w:line="240" w:lineRule="auto"/>
        <w:jc w:val="both"/>
        <w:rPr>
          <w:rFonts w:cstheme="minorHAnsi"/>
          <w:sz w:val="24"/>
          <w:szCs w:val="24"/>
          <w:rPrChange w:id="2140" w:author="Victoria Yard" w:date="2024-06-06T12:06:00Z">
            <w:rPr>
              <w:rFonts w:ascii="Sassoon Infant Std" w:hAnsi="Sassoon Infant Std"/>
            </w:rPr>
          </w:rPrChange>
        </w:rPr>
        <w:pPrChange w:id="2141" w:author="Victoria Yard" w:date="2024-06-06T12:06:00Z">
          <w:pPr>
            <w:numPr>
              <w:numId w:val="12"/>
            </w:numPr>
            <w:spacing w:after="0" w:line="240" w:lineRule="auto"/>
            <w:ind w:left="1440" w:hanging="360"/>
          </w:pPr>
        </w:pPrChange>
      </w:pPr>
      <w:r w:rsidRPr="00572C7D">
        <w:rPr>
          <w:rFonts w:cstheme="minorHAnsi"/>
          <w:sz w:val="24"/>
          <w:szCs w:val="24"/>
          <w:rPrChange w:id="2142" w:author="Victoria Yard" w:date="2024-06-06T12:06:00Z">
            <w:rPr>
              <w:rFonts w:ascii="Sassoon Infant Std" w:hAnsi="Sassoon Infant Std"/>
            </w:rPr>
          </w:rPrChange>
        </w:rPr>
        <w:t>Organised</w:t>
      </w:r>
    </w:p>
    <w:p w14:paraId="2B03FEE6" w14:textId="77777777" w:rsidR="00F30DD6" w:rsidRPr="00572C7D" w:rsidRDefault="00F30DD6">
      <w:pPr>
        <w:numPr>
          <w:ilvl w:val="0"/>
          <w:numId w:val="12"/>
        </w:numPr>
        <w:spacing w:after="0" w:line="240" w:lineRule="auto"/>
        <w:jc w:val="both"/>
        <w:rPr>
          <w:rFonts w:cstheme="minorHAnsi"/>
          <w:sz w:val="24"/>
          <w:szCs w:val="24"/>
          <w:rPrChange w:id="2143" w:author="Victoria Yard" w:date="2024-06-06T12:06:00Z">
            <w:rPr>
              <w:rFonts w:ascii="Sassoon Infant Std" w:hAnsi="Sassoon Infant Std"/>
            </w:rPr>
          </w:rPrChange>
        </w:rPr>
        <w:pPrChange w:id="2144" w:author="Victoria Yard" w:date="2024-06-06T12:06:00Z">
          <w:pPr>
            <w:numPr>
              <w:numId w:val="12"/>
            </w:numPr>
            <w:spacing w:after="0" w:line="240" w:lineRule="auto"/>
            <w:ind w:left="1440" w:hanging="360"/>
          </w:pPr>
        </w:pPrChange>
      </w:pPr>
      <w:r w:rsidRPr="00572C7D">
        <w:rPr>
          <w:rFonts w:cstheme="minorHAnsi"/>
          <w:sz w:val="24"/>
          <w:szCs w:val="24"/>
          <w:rPrChange w:id="2145" w:author="Victoria Yard" w:date="2024-06-06T12:06:00Z">
            <w:rPr>
              <w:rFonts w:ascii="Sassoon Infant Std" w:hAnsi="Sassoon Infant Std"/>
            </w:rPr>
          </w:rPrChange>
        </w:rPr>
        <w:t>Understanding</w:t>
      </w:r>
    </w:p>
    <w:p w14:paraId="53567EE4" w14:textId="77777777" w:rsidR="00F30DD6" w:rsidRPr="00572C7D" w:rsidRDefault="00F30DD6">
      <w:pPr>
        <w:numPr>
          <w:ilvl w:val="0"/>
          <w:numId w:val="12"/>
        </w:numPr>
        <w:spacing w:after="0" w:line="240" w:lineRule="auto"/>
        <w:jc w:val="both"/>
        <w:rPr>
          <w:rFonts w:cstheme="minorHAnsi"/>
          <w:sz w:val="24"/>
          <w:szCs w:val="24"/>
          <w:rPrChange w:id="2146" w:author="Victoria Yard" w:date="2024-06-06T12:06:00Z">
            <w:rPr>
              <w:rFonts w:ascii="Sassoon Infant Std" w:hAnsi="Sassoon Infant Std"/>
            </w:rPr>
          </w:rPrChange>
        </w:rPr>
        <w:pPrChange w:id="2147" w:author="Victoria Yard" w:date="2024-06-06T12:06:00Z">
          <w:pPr>
            <w:numPr>
              <w:numId w:val="12"/>
            </w:numPr>
            <w:spacing w:after="0" w:line="240" w:lineRule="auto"/>
            <w:ind w:left="1440" w:hanging="360"/>
          </w:pPr>
        </w:pPrChange>
      </w:pPr>
      <w:r w:rsidRPr="00572C7D">
        <w:rPr>
          <w:rFonts w:cstheme="minorHAnsi"/>
          <w:sz w:val="24"/>
          <w:szCs w:val="24"/>
          <w:rPrChange w:id="2148" w:author="Victoria Yard" w:date="2024-06-06T12:06:00Z">
            <w:rPr>
              <w:rFonts w:ascii="Sassoon Infant Std" w:hAnsi="Sassoon Infant Std"/>
            </w:rPr>
          </w:rPrChange>
        </w:rPr>
        <w:t>Determined</w:t>
      </w:r>
    </w:p>
    <w:p w14:paraId="384ED9A7" w14:textId="77777777" w:rsidR="00572C7D" w:rsidRDefault="00572C7D">
      <w:pPr>
        <w:spacing w:after="0"/>
        <w:jc w:val="both"/>
        <w:rPr>
          <w:ins w:id="2149" w:author="Victoria Yard" w:date="2024-06-06T12:06:00Z"/>
          <w:rFonts w:cstheme="minorHAnsi"/>
          <w:sz w:val="24"/>
          <w:szCs w:val="24"/>
        </w:rPr>
        <w:pPrChange w:id="2150" w:author="Victoria Yard" w:date="2024-06-06T12:06:00Z">
          <w:pPr>
            <w:jc w:val="both"/>
          </w:pPr>
        </w:pPrChange>
      </w:pPr>
    </w:p>
    <w:p w14:paraId="4400B9EE" w14:textId="77777777" w:rsidR="00F30DD6" w:rsidRPr="00572C7D" w:rsidDel="002A0889" w:rsidRDefault="00F30DD6">
      <w:pPr>
        <w:spacing w:after="0"/>
        <w:jc w:val="both"/>
        <w:rPr>
          <w:del w:id="2151" w:author="Helen Jeffery" w:date="2024-05-08T18:56:00Z"/>
          <w:rFonts w:cstheme="minorHAnsi"/>
          <w:b/>
          <w:sz w:val="24"/>
          <w:szCs w:val="24"/>
          <w:rPrChange w:id="2152" w:author="Victoria Yard" w:date="2024-06-06T12:06:00Z">
            <w:rPr>
              <w:del w:id="2153" w:author="Helen Jeffery" w:date="2024-05-08T18:56:00Z"/>
              <w:rFonts w:cstheme="minorHAnsi"/>
              <w:b/>
              <w:sz w:val="32"/>
              <w:szCs w:val="28"/>
            </w:rPr>
          </w:rPrChange>
        </w:rPr>
        <w:pPrChange w:id="2154" w:author="Victoria Yard" w:date="2024-06-06T12:06:00Z">
          <w:pPr>
            <w:jc w:val="both"/>
          </w:pPr>
        </w:pPrChange>
      </w:pPr>
      <w:del w:id="2155" w:author="Victoria Yard" w:date="2024-06-06T12:05:00Z">
        <w:r w:rsidRPr="00572C7D" w:rsidDel="00572C7D">
          <w:rPr>
            <w:rFonts w:cstheme="minorHAnsi"/>
            <w:sz w:val="24"/>
            <w:szCs w:val="24"/>
            <w:rPrChange w:id="2156" w:author="Victoria Yard" w:date="2024-06-06T12:06:00Z">
              <w:rPr>
                <w:rFonts w:ascii="Sassoon Infant Std" w:hAnsi="Sassoon Infant Std"/>
              </w:rPr>
            </w:rPrChange>
          </w:rPr>
          <w:delText xml:space="preserve"> </w:delText>
        </w:r>
      </w:del>
      <w:r w:rsidRPr="00572C7D">
        <w:rPr>
          <w:rFonts w:cstheme="minorHAnsi"/>
          <w:sz w:val="24"/>
          <w:szCs w:val="24"/>
          <w:rPrChange w:id="2157" w:author="Victoria Yard" w:date="2024-06-06T12:06:00Z">
            <w:rPr>
              <w:rFonts w:ascii="Sassoon Infant Std" w:hAnsi="Sassoon Infant Std"/>
            </w:rPr>
          </w:rPrChange>
        </w:rPr>
        <w:t xml:space="preserve">Head Teacher Awards are assigned by Mrs Beardsley for very good work and behaviour. Weekly. We have a regular ‘PROUD’ Assembly where a child from each class is chosen and praised by the class and whole school. We also have WOW certificates, CROW Award (Class register of the Week Award), Attendance Awards, CAT Award (Clean and Tidy Award) and notes home. Please see the Child Behaviour Policy for more details which can be found on our website and a copy is included in your child’s Welcome Pack. </w:t>
      </w:r>
    </w:p>
    <w:p w14:paraId="6AE9A644" w14:textId="77777777" w:rsidR="002A0889" w:rsidRPr="00572C7D" w:rsidRDefault="002A0889">
      <w:pPr>
        <w:spacing w:after="0"/>
        <w:jc w:val="both"/>
        <w:rPr>
          <w:ins w:id="2158" w:author="Helen Jeffery" w:date="2024-05-08T18:56:00Z"/>
          <w:rFonts w:cstheme="minorHAnsi"/>
          <w:sz w:val="24"/>
          <w:szCs w:val="24"/>
          <w:rPrChange w:id="2159" w:author="Victoria Yard" w:date="2024-06-06T12:06:00Z">
            <w:rPr>
              <w:ins w:id="2160" w:author="Helen Jeffery" w:date="2024-05-08T18:56:00Z"/>
              <w:rFonts w:cstheme="minorHAnsi"/>
            </w:rPr>
          </w:rPrChange>
        </w:rPr>
        <w:pPrChange w:id="2161" w:author="Victoria Yard" w:date="2024-06-06T12:06:00Z">
          <w:pPr>
            <w:jc w:val="both"/>
          </w:pPr>
        </w:pPrChange>
      </w:pPr>
    </w:p>
    <w:p w14:paraId="209C717F" w14:textId="77777777" w:rsidR="001A6560" w:rsidRPr="001A6560" w:rsidRDefault="001A6560">
      <w:pPr>
        <w:spacing w:after="0"/>
        <w:jc w:val="both"/>
        <w:rPr>
          <w:ins w:id="2162" w:author="Helen Jeffery" w:date="2024-05-08T18:49:00Z"/>
          <w:rFonts w:cstheme="minorHAnsi"/>
          <w:b/>
          <w:sz w:val="32"/>
          <w:szCs w:val="28"/>
          <w:rPrChange w:id="2163" w:author="Helen Jeffery" w:date="2024-05-08T18:50:00Z">
            <w:rPr>
              <w:ins w:id="2164" w:author="Helen Jeffery" w:date="2024-05-08T18:49:00Z"/>
              <w:rFonts w:cstheme="minorHAnsi"/>
              <w:b/>
              <w:sz w:val="28"/>
              <w:szCs w:val="24"/>
            </w:rPr>
          </w:rPrChange>
        </w:rPr>
        <w:pPrChange w:id="2165" w:author="Victoria Yard" w:date="2024-06-06T12:06:00Z">
          <w:pPr>
            <w:jc w:val="both"/>
          </w:pPr>
        </w:pPrChange>
      </w:pPr>
    </w:p>
    <w:p w14:paraId="2CBAD31B" w14:textId="77777777" w:rsidR="001A7F9D" w:rsidRDefault="001A7F9D">
      <w:pPr>
        <w:spacing w:after="0"/>
        <w:jc w:val="both"/>
        <w:rPr>
          <w:ins w:id="2166" w:author="Victoria Yard" w:date="2024-06-06T12:22:00Z"/>
          <w:rFonts w:cstheme="minorHAnsi"/>
          <w:b/>
          <w:color w:val="00B0F0"/>
          <w:sz w:val="28"/>
          <w:szCs w:val="24"/>
        </w:rPr>
        <w:pPrChange w:id="2167" w:author="Victoria Yard" w:date="2024-06-06T12:06:00Z">
          <w:pPr>
            <w:jc w:val="both"/>
          </w:pPr>
        </w:pPrChange>
      </w:pPr>
    </w:p>
    <w:p w14:paraId="16416E9B" w14:textId="77777777" w:rsidR="00D935FE" w:rsidRDefault="00572C7D">
      <w:pPr>
        <w:spacing w:after="0"/>
        <w:jc w:val="both"/>
        <w:rPr>
          <w:ins w:id="2168" w:author="Victoria Yard" w:date="2024-06-06T12:06:00Z"/>
          <w:rFonts w:cstheme="minorHAnsi"/>
          <w:b/>
          <w:color w:val="00B0F0"/>
          <w:sz w:val="28"/>
          <w:szCs w:val="24"/>
        </w:rPr>
        <w:pPrChange w:id="2169" w:author="Victoria Yard" w:date="2024-06-06T12:06:00Z">
          <w:pPr>
            <w:jc w:val="both"/>
          </w:pPr>
        </w:pPrChange>
      </w:pPr>
      <w:ins w:id="2170" w:author="Head " w:date="2024-05-06T16:19:00Z">
        <w:r w:rsidRPr="00572C7D">
          <w:rPr>
            <w:rFonts w:cstheme="minorHAnsi"/>
            <w:b/>
            <w:color w:val="00B0F0"/>
            <w:sz w:val="28"/>
            <w:szCs w:val="24"/>
          </w:rPr>
          <w:t>COMMUNICATION</w:t>
        </w:r>
      </w:ins>
    </w:p>
    <w:p w14:paraId="673CE1D6" w14:textId="77777777" w:rsidR="00572C7D" w:rsidRPr="00572C7D" w:rsidRDefault="00572C7D">
      <w:pPr>
        <w:spacing w:after="0"/>
        <w:jc w:val="both"/>
        <w:rPr>
          <w:ins w:id="2171" w:author="Head " w:date="2024-05-06T16:19:00Z"/>
          <w:rFonts w:cstheme="minorHAnsi"/>
          <w:b/>
          <w:color w:val="00B0F0"/>
          <w:sz w:val="28"/>
          <w:szCs w:val="24"/>
          <w:rPrChange w:id="2172" w:author="Victoria Yard" w:date="2024-06-06T12:06:00Z">
            <w:rPr>
              <w:ins w:id="2173" w:author="Head " w:date="2024-05-06T16:19:00Z"/>
              <w:rFonts w:cstheme="minorHAnsi"/>
            </w:rPr>
          </w:rPrChange>
        </w:rPr>
        <w:pPrChange w:id="2174" w:author="Victoria Yard" w:date="2024-06-06T12:06:00Z">
          <w:pPr>
            <w:jc w:val="both"/>
          </w:pPr>
        </w:pPrChange>
      </w:pPr>
    </w:p>
    <w:p w14:paraId="25B0AB0E" w14:textId="77777777" w:rsidR="00D935FE" w:rsidRDefault="00D935FE">
      <w:pPr>
        <w:spacing w:after="0"/>
        <w:jc w:val="both"/>
        <w:rPr>
          <w:ins w:id="2175" w:author="Victoria Yard" w:date="2024-06-06T12:06:00Z"/>
          <w:rFonts w:cstheme="minorHAnsi"/>
          <w:sz w:val="24"/>
          <w:szCs w:val="24"/>
        </w:rPr>
        <w:pPrChange w:id="2176" w:author="Victoria Yard" w:date="2024-06-06T12:06:00Z">
          <w:pPr>
            <w:jc w:val="both"/>
          </w:pPr>
        </w:pPrChange>
      </w:pPr>
      <w:ins w:id="2177" w:author="Head " w:date="2024-05-06T16:19:00Z">
        <w:r w:rsidRPr="001A6560">
          <w:rPr>
            <w:rFonts w:cstheme="minorHAnsi"/>
            <w:sz w:val="24"/>
            <w:szCs w:val="24"/>
            <w:rPrChange w:id="2178" w:author="Helen Jeffery" w:date="2024-05-08T18:50:00Z">
              <w:rPr>
                <w:rFonts w:cstheme="minorHAnsi"/>
              </w:rPr>
            </w:rPrChange>
          </w:rPr>
          <w:t>E</w:t>
        </w:r>
      </w:ins>
      <w:ins w:id="2179" w:author="Head " w:date="2024-05-06T16:20:00Z">
        <w:r w:rsidRPr="001A6560">
          <w:rPr>
            <w:rFonts w:cstheme="minorHAnsi"/>
            <w:sz w:val="24"/>
            <w:szCs w:val="24"/>
            <w:rPrChange w:id="2180" w:author="Helen Jeffery" w:date="2024-05-08T18:50:00Z">
              <w:rPr>
                <w:rFonts w:cstheme="minorHAnsi"/>
              </w:rPr>
            </w:rPrChange>
          </w:rPr>
          <w:t xml:space="preserve">ach week we share a newsletter which includes information, successes, upcoming events and activities for each year group.  We ask for you to download </w:t>
        </w:r>
      </w:ins>
      <w:proofErr w:type="spellStart"/>
      <w:ins w:id="2181" w:author="Head " w:date="2024-05-06T16:21:00Z">
        <w:r w:rsidRPr="001A6560">
          <w:rPr>
            <w:rFonts w:cstheme="minorHAnsi"/>
            <w:sz w:val="24"/>
            <w:szCs w:val="24"/>
            <w:rPrChange w:id="2182" w:author="Helen Jeffery" w:date="2024-05-08T18:50:00Z">
              <w:rPr>
                <w:rFonts w:cstheme="minorHAnsi"/>
              </w:rPr>
            </w:rPrChange>
          </w:rPr>
          <w:t>SchoolApp</w:t>
        </w:r>
        <w:proofErr w:type="spellEnd"/>
        <w:r w:rsidRPr="001A6560">
          <w:rPr>
            <w:rFonts w:cstheme="minorHAnsi"/>
            <w:sz w:val="24"/>
            <w:szCs w:val="24"/>
            <w:rPrChange w:id="2183" w:author="Helen Jeffery" w:date="2024-05-08T18:50:00Z">
              <w:rPr>
                <w:rFonts w:cstheme="minorHAnsi"/>
              </w:rPr>
            </w:rPrChange>
          </w:rPr>
          <w:t xml:space="preserve"> and complete the consent forms to allow us to share notifications, text messages and emails.  Our newsletter will be shared through a notification each week.  If you require this information in a </w:t>
        </w:r>
      </w:ins>
      <w:ins w:id="2184" w:author="Head " w:date="2024-05-06T16:22:00Z">
        <w:r w:rsidRPr="001A6560">
          <w:rPr>
            <w:rFonts w:cstheme="minorHAnsi"/>
            <w:sz w:val="24"/>
            <w:szCs w:val="24"/>
            <w:rPrChange w:id="2185" w:author="Helen Jeffery" w:date="2024-05-08T18:50:00Z">
              <w:rPr>
                <w:rFonts w:cstheme="minorHAnsi"/>
              </w:rPr>
            </w:rPrChange>
          </w:rPr>
          <w:t>different format, please get in contact with the school office.</w:t>
        </w:r>
      </w:ins>
    </w:p>
    <w:p w14:paraId="059F0989" w14:textId="77777777" w:rsidR="00572C7D" w:rsidRPr="001A6560" w:rsidRDefault="00572C7D">
      <w:pPr>
        <w:spacing w:after="0"/>
        <w:jc w:val="both"/>
        <w:rPr>
          <w:ins w:id="2186" w:author="Head " w:date="2024-05-06T16:22:00Z"/>
          <w:rFonts w:cstheme="minorHAnsi"/>
          <w:sz w:val="24"/>
          <w:szCs w:val="24"/>
          <w:rPrChange w:id="2187" w:author="Helen Jeffery" w:date="2024-05-08T18:50:00Z">
            <w:rPr>
              <w:ins w:id="2188" w:author="Head " w:date="2024-05-06T16:22:00Z"/>
              <w:rFonts w:cstheme="minorHAnsi"/>
            </w:rPr>
          </w:rPrChange>
        </w:rPr>
        <w:pPrChange w:id="2189" w:author="Victoria Yard" w:date="2024-06-06T12:06:00Z">
          <w:pPr>
            <w:jc w:val="both"/>
          </w:pPr>
        </w:pPrChange>
      </w:pPr>
    </w:p>
    <w:p w14:paraId="413D9141" w14:textId="77777777" w:rsidR="00153518" w:rsidRDefault="00153518">
      <w:pPr>
        <w:spacing w:after="0"/>
        <w:jc w:val="both"/>
        <w:rPr>
          <w:ins w:id="2190" w:author="Victoria Yard" w:date="2024-06-06T12:06:00Z"/>
          <w:rFonts w:cstheme="minorHAnsi"/>
          <w:sz w:val="24"/>
          <w:szCs w:val="24"/>
        </w:rPr>
        <w:pPrChange w:id="2191" w:author="Victoria Yard" w:date="2024-06-06T12:06:00Z">
          <w:pPr>
            <w:jc w:val="both"/>
          </w:pPr>
        </w:pPrChange>
      </w:pPr>
      <w:ins w:id="2192" w:author="Head " w:date="2024-05-06T16:22:00Z">
        <w:r w:rsidRPr="001A6560">
          <w:rPr>
            <w:rFonts w:cstheme="minorHAnsi"/>
            <w:sz w:val="24"/>
            <w:szCs w:val="24"/>
            <w:rPrChange w:id="2193" w:author="Helen Jeffery" w:date="2024-05-08T18:50:00Z">
              <w:rPr>
                <w:rFonts w:cstheme="minorHAnsi"/>
              </w:rPr>
            </w:rPrChange>
          </w:rPr>
          <w:t>We engage with a variety of first-hand activities and events.  Sometimes this includes taking children on school visits and trips.  We request that you complete the relevant</w:t>
        </w:r>
      </w:ins>
      <w:ins w:id="2194" w:author="Head " w:date="2024-05-06T16:23:00Z">
        <w:r w:rsidRPr="001A6560">
          <w:rPr>
            <w:rFonts w:cstheme="minorHAnsi"/>
            <w:sz w:val="24"/>
            <w:szCs w:val="24"/>
            <w:rPrChange w:id="2195" w:author="Helen Jeffery" w:date="2024-05-08T18:50:00Z">
              <w:rPr>
                <w:rFonts w:cstheme="minorHAnsi"/>
              </w:rPr>
            </w:rPrChange>
          </w:rPr>
          <w:t xml:space="preserve"> consent forms to allow your child to participate in these activities.  </w:t>
        </w:r>
      </w:ins>
    </w:p>
    <w:p w14:paraId="71FA4533" w14:textId="77777777" w:rsidR="00572C7D" w:rsidRPr="001A6560" w:rsidRDefault="00572C7D">
      <w:pPr>
        <w:spacing w:after="0"/>
        <w:jc w:val="both"/>
        <w:rPr>
          <w:ins w:id="2196" w:author="Head " w:date="2024-05-06T16:23:00Z"/>
          <w:rFonts w:cstheme="minorHAnsi"/>
          <w:sz w:val="24"/>
          <w:szCs w:val="24"/>
          <w:rPrChange w:id="2197" w:author="Helen Jeffery" w:date="2024-05-08T18:50:00Z">
            <w:rPr>
              <w:ins w:id="2198" w:author="Head " w:date="2024-05-06T16:23:00Z"/>
              <w:rFonts w:cstheme="minorHAnsi"/>
            </w:rPr>
          </w:rPrChange>
        </w:rPr>
        <w:pPrChange w:id="2199" w:author="Victoria Yard" w:date="2024-06-06T12:06:00Z">
          <w:pPr>
            <w:jc w:val="both"/>
          </w:pPr>
        </w:pPrChange>
      </w:pPr>
    </w:p>
    <w:p w14:paraId="293DA685" w14:textId="77777777" w:rsidR="00153518" w:rsidRPr="001A6560" w:rsidRDefault="00153518">
      <w:pPr>
        <w:spacing w:after="0"/>
        <w:jc w:val="both"/>
        <w:rPr>
          <w:ins w:id="2200" w:author="Head " w:date="2024-05-06T16:25:00Z"/>
          <w:rFonts w:cstheme="minorHAnsi"/>
          <w:sz w:val="24"/>
          <w:szCs w:val="24"/>
          <w:rPrChange w:id="2201" w:author="Helen Jeffery" w:date="2024-05-08T18:50:00Z">
            <w:rPr>
              <w:ins w:id="2202" w:author="Head " w:date="2024-05-06T16:25:00Z"/>
              <w:rFonts w:cstheme="minorHAnsi"/>
            </w:rPr>
          </w:rPrChange>
        </w:rPr>
        <w:pPrChange w:id="2203" w:author="Victoria Yard" w:date="2024-06-06T12:06:00Z">
          <w:pPr>
            <w:jc w:val="both"/>
          </w:pPr>
        </w:pPrChange>
      </w:pPr>
      <w:ins w:id="2204" w:author="Head " w:date="2024-05-06T16:23:00Z">
        <w:r w:rsidRPr="001A6560">
          <w:rPr>
            <w:rFonts w:cstheme="minorHAnsi"/>
            <w:sz w:val="24"/>
            <w:szCs w:val="24"/>
            <w:rPrChange w:id="2205" w:author="Helen Jeffery" w:date="2024-05-08T18:50:00Z">
              <w:rPr>
                <w:rFonts w:cstheme="minorHAnsi"/>
              </w:rPr>
            </w:rPrChange>
          </w:rPr>
          <w:t xml:space="preserve">On occasion, we ask for a voluntary donation to cover costs associated with such enrichment activities.  </w:t>
        </w:r>
      </w:ins>
      <w:ins w:id="2206" w:author="Head " w:date="2024-05-06T16:24:00Z">
        <w:r w:rsidRPr="001A6560">
          <w:rPr>
            <w:rFonts w:cstheme="minorHAnsi"/>
            <w:sz w:val="24"/>
            <w:szCs w:val="24"/>
            <w:rPrChange w:id="2207" w:author="Helen Jeffery" w:date="2024-05-08T18:50:00Z">
              <w:rPr>
                <w:rFonts w:cstheme="minorHAnsi"/>
              </w:rPr>
            </w:rPrChange>
          </w:rPr>
          <w:t xml:space="preserve">All bookings and associated costs are managed within the SchoolMoney App.  Please </w:t>
        </w:r>
      </w:ins>
      <w:ins w:id="2208" w:author="Head " w:date="2024-05-06T16:25:00Z">
        <w:r w:rsidRPr="001A6560">
          <w:rPr>
            <w:rFonts w:cstheme="minorHAnsi"/>
            <w:sz w:val="24"/>
            <w:szCs w:val="24"/>
            <w:rPrChange w:id="2209" w:author="Helen Jeffery" w:date="2024-05-08T18:50:00Z">
              <w:rPr>
                <w:rFonts w:cstheme="minorHAnsi"/>
              </w:rPr>
            </w:rPrChange>
          </w:rPr>
          <w:t>see further details within your welcome pack.</w:t>
        </w:r>
      </w:ins>
    </w:p>
    <w:p w14:paraId="3D2A12DC" w14:textId="77777777" w:rsidR="00153518" w:rsidRDefault="00153518">
      <w:pPr>
        <w:spacing w:after="0"/>
        <w:jc w:val="both"/>
        <w:rPr>
          <w:ins w:id="2210" w:author="Helen Jeffery" w:date="2024-05-08T18:49:00Z"/>
          <w:rFonts w:cstheme="minorHAnsi"/>
        </w:rPr>
        <w:pPrChange w:id="2211" w:author="Victoria Yard" w:date="2024-06-06T12:06:00Z">
          <w:pPr>
            <w:jc w:val="both"/>
          </w:pPr>
        </w:pPrChange>
      </w:pPr>
    </w:p>
    <w:p w14:paraId="122253E6" w14:textId="77777777" w:rsidR="001A6560" w:rsidRDefault="001A6560">
      <w:pPr>
        <w:spacing w:after="0"/>
        <w:jc w:val="both"/>
        <w:rPr>
          <w:ins w:id="2212" w:author="Helen Jeffery" w:date="2024-05-08T18:49:00Z"/>
          <w:rFonts w:cstheme="minorHAnsi"/>
        </w:rPr>
        <w:pPrChange w:id="2213" w:author="Victoria Yard" w:date="2024-06-06T12:06:00Z">
          <w:pPr>
            <w:jc w:val="both"/>
          </w:pPr>
        </w:pPrChange>
      </w:pPr>
    </w:p>
    <w:p w14:paraId="49F94717" w14:textId="77777777" w:rsidR="001A6560" w:rsidRDefault="001A6560">
      <w:pPr>
        <w:spacing w:after="0"/>
        <w:jc w:val="both"/>
        <w:rPr>
          <w:ins w:id="2214" w:author="Helen Jeffery" w:date="2024-05-08T18:49:00Z"/>
          <w:rFonts w:cstheme="minorHAnsi"/>
        </w:rPr>
        <w:pPrChange w:id="2215" w:author="Victoria Yard" w:date="2024-06-06T12:06:00Z">
          <w:pPr>
            <w:jc w:val="both"/>
          </w:pPr>
        </w:pPrChange>
      </w:pPr>
    </w:p>
    <w:p w14:paraId="7B292175" w14:textId="77777777" w:rsidR="001A6560" w:rsidRDefault="001A6560">
      <w:pPr>
        <w:spacing w:after="0"/>
        <w:jc w:val="both"/>
        <w:rPr>
          <w:ins w:id="2216" w:author="Helen Jeffery" w:date="2024-05-08T18:49:00Z"/>
          <w:rFonts w:cstheme="minorHAnsi"/>
        </w:rPr>
        <w:pPrChange w:id="2217" w:author="Victoria Yard" w:date="2024-06-06T12:06:00Z">
          <w:pPr>
            <w:jc w:val="both"/>
          </w:pPr>
        </w:pPrChange>
      </w:pPr>
    </w:p>
    <w:p w14:paraId="73F5791E" w14:textId="77777777" w:rsidR="001A6560" w:rsidRDefault="001A6560">
      <w:pPr>
        <w:spacing w:after="0"/>
        <w:jc w:val="both"/>
        <w:rPr>
          <w:ins w:id="2218" w:author="Helen Jeffery" w:date="2024-05-08T18:49:00Z"/>
          <w:rFonts w:cstheme="minorHAnsi"/>
        </w:rPr>
        <w:pPrChange w:id="2219" w:author="Victoria Yard" w:date="2024-06-06T12:06:00Z">
          <w:pPr>
            <w:jc w:val="both"/>
          </w:pPr>
        </w:pPrChange>
      </w:pPr>
    </w:p>
    <w:p w14:paraId="2B34583B" w14:textId="77777777" w:rsidR="001A6560" w:rsidRDefault="001A6560">
      <w:pPr>
        <w:spacing w:after="0"/>
        <w:jc w:val="both"/>
        <w:rPr>
          <w:ins w:id="2220" w:author="Helen Jeffery" w:date="2024-05-08T18:49:00Z"/>
          <w:rFonts w:cstheme="minorHAnsi"/>
        </w:rPr>
        <w:pPrChange w:id="2221" w:author="Victoria Yard" w:date="2024-06-06T12:06:00Z">
          <w:pPr>
            <w:jc w:val="both"/>
          </w:pPr>
        </w:pPrChange>
      </w:pPr>
    </w:p>
    <w:p w14:paraId="12298B4E" w14:textId="77777777" w:rsidR="001A6560" w:rsidRDefault="001A6560">
      <w:pPr>
        <w:spacing w:after="0"/>
        <w:jc w:val="both"/>
        <w:rPr>
          <w:ins w:id="2222" w:author="Helen Jeffery" w:date="2024-05-08T18:49:00Z"/>
          <w:rFonts w:cstheme="minorHAnsi"/>
        </w:rPr>
        <w:pPrChange w:id="2223" w:author="Victoria Yard" w:date="2024-06-06T12:06:00Z">
          <w:pPr>
            <w:jc w:val="both"/>
          </w:pPr>
        </w:pPrChange>
      </w:pPr>
    </w:p>
    <w:p w14:paraId="5ED1E7D5" w14:textId="77777777" w:rsidR="001A6560" w:rsidRDefault="001A6560">
      <w:pPr>
        <w:spacing w:after="0"/>
        <w:jc w:val="both"/>
        <w:rPr>
          <w:ins w:id="2224" w:author="Helen Jeffery" w:date="2024-05-08T18:49:00Z"/>
          <w:rFonts w:cstheme="minorHAnsi"/>
        </w:rPr>
        <w:pPrChange w:id="2225" w:author="Victoria Yard" w:date="2024-06-06T12:06:00Z">
          <w:pPr>
            <w:jc w:val="both"/>
          </w:pPr>
        </w:pPrChange>
      </w:pPr>
    </w:p>
    <w:p w14:paraId="35B7AE92" w14:textId="77777777" w:rsidR="001A6560" w:rsidRDefault="001A6560">
      <w:pPr>
        <w:spacing w:after="0"/>
        <w:jc w:val="both"/>
        <w:rPr>
          <w:ins w:id="2226" w:author="Helen Jeffery" w:date="2024-05-08T18:49:00Z"/>
          <w:rFonts w:cstheme="minorHAnsi"/>
        </w:rPr>
        <w:pPrChange w:id="2227" w:author="Victoria Yard" w:date="2024-06-06T12:06:00Z">
          <w:pPr>
            <w:jc w:val="both"/>
          </w:pPr>
        </w:pPrChange>
      </w:pPr>
    </w:p>
    <w:p w14:paraId="62B0E8DC" w14:textId="77777777" w:rsidR="00572C7D" w:rsidRDefault="00572C7D">
      <w:pPr>
        <w:rPr>
          <w:ins w:id="2228" w:author="Victoria Yard" w:date="2024-06-06T12:07:00Z"/>
          <w:rFonts w:cstheme="minorHAnsi"/>
        </w:rPr>
      </w:pPr>
      <w:ins w:id="2229" w:author="Victoria Yard" w:date="2024-06-06T12:07:00Z">
        <w:r>
          <w:rPr>
            <w:rFonts w:cstheme="minorHAnsi"/>
          </w:rPr>
          <w:br w:type="page"/>
        </w:r>
      </w:ins>
    </w:p>
    <w:p w14:paraId="37E22740" w14:textId="77777777" w:rsidR="001A6560" w:rsidRPr="00572C7D" w:rsidDel="00572C7D" w:rsidRDefault="001A6560">
      <w:pPr>
        <w:spacing w:after="0"/>
        <w:jc w:val="both"/>
        <w:rPr>
          <w:ins w:id="2230" w:author="Helen Jeffery" w:date="2024-05-08T18:49:00Z"/>
          <w:del w:id="2231" w:author="Victoria Yard" w:date="2024-06-06T12:07:00Z"/>
          <w:rFonts w:cstheme="minorHAnsi"/>
          <w:sz w:val="28"/>
          <w:rPrChange w:id="2232" w:author="Victoria Yard" w:date="2024-06-06T12:07:00Z">
            <w:rPr>
              <w:ins w:id="2233" w:author="Helen Jeffery" w:date="2024-05-08T18:49:00Z"/>
              <w:del w:id="2234" w:author="Victoria Yard" w:date="2024-06-06T12:07:00Z"/>
              <w:rFonts w:cstheme="minorHAnsi"/>
            </w:rPr>
          </w:rPrChange>
        </w:rPr>
        <w:pPrChange w:id="2235" w:author="Victoria Yard" w:date="2024-06-06T12:06:00Z">
          <w:pPr>
            <w:jc w:val="both"/>
          </w:pPr>
        </w:pPrChange>
      </w:pPr>
    </w:p>
    <w:p w14:paraId="7A08883B" w14:textId="77777777" w:rsidR="001A6560" w:rsidRPr="00572C7D" w:rsidDel="00572C7D" w:rsidRDefault="001A6560">
      <w:pPr>
        <w:spacing w:after="0"/>
        <w:jc w:val="both"/>
        <w:rPr>
          <w:ins w:id="2236" w:author="Helen Jeffery" w:date="2024-05-08T18:49:00Z"/>
          <w:del w:id="2237" w:author="Victoria Yard" w:date="2024-06-06T12:07:00Z"/>
          <w:rFonts w:cstheme="minorHAnsi"/>
          <w:sz w:val="28"/>
          <w:rPrChange w:id="2238" w:author="Victoria Yard" w:date="2024-06-06T12:07:00Z">
            <w:rPr>
              <w:ins w:id="2239" w:author="Helen Jeffery" w:date="2024-05-08T18:49:00Z"/>
              <w:del w:id="2240" w:author="Victoria Yard" w:date="2024-06-06T12:07:00Z"/>
              <w:rFonts w:cstheme="minorHAnsi"/>
            </w:rPr>
          </w:rPrChange>
        </w:rPr>
        <w:pPrChange w:id="2241" w:author="Victoria Yard" w:date="2024-06-06T12:06:00Z">
          <w:pPr>
            <w:jc w:val="both"/>
          </w:pPr>
        </w:pPrChange>
      </w:pPr>
    </w:p>
    <w:p w14:paraId="345F324D" w14:textId="77777777" w:rsidR="001A6560" w:rsidRPr="00572C7D" w:rsidDel="00572C7D" w:rsidRDefault="001A6560">
      <w:pPr>
        <w:spacing w:after="0"/>
        <w:jc w:val="both"/>
        <w:rPr>
          <w:ins w:id="2242" w:author="Helen Jeffery" w:date="2024-05-08T18:49:00Z"/>
          <w:del w:id="2243" w:author="Victoria Yard" w:date="2024-06-06T12:07:00Z"/>
          <w:rFonts w:cstheme="minorHAnsi"/>
          <w:sz w:val="28"/>
          <w:rPrChange w:id="2244" w:author="Victoria Yard" w:date="2024-06-06T12:07:00Z">
            <w:rPr>
              <w:ins w:id="2245" w:author="Helen Jeffery" w:date="2024-05-08T18:49:00Z"/>
              <w:del w:id="2246" w:author="Victoria Yard" w:date="2024-06-06T12:07:00Z"/>
              <w:rFonts w:cstheme="minorHAnsi"/>
            </w:rPr>
          </w:rPrChange>
        </w:rPr>
        <w:pPrChange w:id="2247" w:author="Victoria Yard" w:date="2024-06-06T12:06:00Z">
          <w:pPr>
            <w:jc w:val="both"/>
          </w:pPr>
        </w:pPrChange>
      </w:pPr>
    </w:p>
    <w:p w14:paraId="431978FB" w14:textId="77777777" w:rsidR="001A6560" w:rsidRPr="00572C7D" w:rsidDel="00572C7D" w:rsidRDefault="001A6560">
      <w:pPr>
        <w:spacing w:after="0"/>
        <w:jc w:val="both"/>
        <w:rPr>
          <w:ins w:id="2248" w:author="Helen Jeffery" w:date="2024-05-08T18:49:00Z"/>
          <w:del w:id="2249" w:author="Victoria Yard" w:date="2024-06-06T12:07:00Z"/>
          <w:rFonts w:cstheme="minorHAnsi"/>
          <w:sz w:val="28"/>
          <w:rPrChange w:id="2250" w:author="Victoria Yard" w:date="2024-06-06T12:07:00Z">
            <w:rPr>
              <w:ins w:id="2251" w:author="Helen Jeffery" w:date="2024-05-08T18:49:00Z"/>
              <w:del w:id="2252" w:author="Victoria Yard" w:date="2024-06-06T12:07:00Z"/>
              <w:rFonts w:cstheme="minorHAnsi"/>
            </w:rPr>
          </w:rPrChange>
        </w:rPr>
        <w:pPrChange w:id="2253" w:author="Victoria Yard" w:date="2024-06-06T12:06:00Z">
          <w:pPr>
            <w:jc w:val="both"/>
          </w:pPr>
        </w:pPrChange>
      </w:pPr>
    </w:p>
    <w:p w14:paraId="43431A30" w14:textId="77777777" w:rsidR="001A6560" w:rsidRPr="00572C7D" w:rsidDel="00572C7D" w:rsidRDefault="001A6560">
      <w:pPr>
        <w:spacing w:after="0"/>
        <w:jc w:val="both"/>
        <w:rPr>
          <w:ins w:id="2254" w:author="Helen Jeffery" w:date="2024-05-08T18:49:00Z"/>
          <w:del w:id="2255" w:author="Victoria Yard" w:date="2024-06-06T12:07:00Z"/>
          <w:rFonts w:cstheme="minorHAnsi"/>
          <w:sz w:val="28"/>
          <w:rPrChange w:id="2256" w:author="Victoria Yard" w:date="2024-06-06T12:07:00Z">
            <w:rPr>
              <w:ins w:id="2257" w:author="Helen Jeffery" w:date="2024-05-08T18:49:00Z"/>
              <w:del w:id="2258" w:author="Victoria Yard" w:date="2024-06-06T12:07:00Z"/>
              <w:rFonts w:cstheme="minorHAnsi"/>
            </w:rPr>
          </w:rPrChange>
        </w:rPr>
        <w:pPrChange w:id="2259" w:author="Victoria Yard" w:date="2024-06-06T12:06:00Z">
          <w:pPr>
            <w:jc w:val="both"/>
          </w:pPr>
        </w:pPrChange>
      </w:pPr>
    </w:p>
    <w:p w14:paraId="00507796" w14:textId="77777777" w:rsidR="001A6560" w:rsidRPr="00572C7D" w:rsidDel="00572C7D" w:rsidRDefault="001A6560">
      <w:pPr>
        <w:spacing w:after="0"/>
        <w:jc w:val="both"/>
        <w:rPr>
          <w:ins w:id="2260" w:author="Helen Jeffery" w:date="2024-05-08T18:49:00Z"/>
          <w:del w:id="2261" w:author="Victoria Yard" w:date="2024-06-06T12:07:00Z"/>
          <w:rFonts w:cstheme="minorHAnsi"/>
          <w:sz w:val="28"/>
          <w:rPrChange w:id="2262" w:author="Victoria Yard" w:date="2024-06-06T12:07:00Z">
            <w:rPr>
              <w:ins w:id="2263" w:author="Helen Jeffery" w:date="2024-05-08T18:49:00Z"/>
              <w:del w:id="2264" w:author="Victoria Yard" w:date="2024-06-06T12:07:00Z"/>
              <w:rFonts w:cstheme="minorHAnsi"/>
            </w:rPr>
          </w:rPrChange>
        </w:rPr>
        <w:pPrChange w:id="2265" w:author="Victoria Yard" w:date="2024-06-06T12:06:00Z">
          <w:pPr>
            <w:jc w:val="both"/>
          </w:pPr>
        </w:pPrChange>
      </w:pPr>
    </w:p>
    <w:p w14:paraId="2A08684C" w14:textId="77777777" w:rsidR="001A6560" w:rsidRPr="00572C7D" w:rsidDel="00572C7D" w:rsidRDefault="001A6560">
      <w:pPr>
        <w:spacing w:after="0"/>
        <w:jc w:val="both"/>
        <w:rPr>
          <w:ins w:id="2266" w:author="Helen Jeffery" w:date="2024-05-08T18:49:00Z"/>
          <w:del w:id="2267" w:author="Victoria Yard" w:date="2024-06-06T12:07:00Z"/>
          <w:rFonts w:cstheme="minorHAnsi"/>
          <w:sz w:val="28"/>
          <w:rPrChange w:id="2268" w:author="Victoria Yard" w:date="2024-06-06T12:07:00Z">
            <w:rPr>
              <w:ins w:id="2269" w:author="Helen Jeffery" w:date="2024-05-08T18:49:00Z"/>
              <w:del w:id="2270" w:author="Victoria Yard" w:date="2024-06-06T12:07:00Z"/>
              <w:rFonts w:cstheme="minorHAnsi"/>
            </w:rPr>
          </w:rPrChange>
        </w:rPr>
        <w:pPrChange w:id="2271" w:author="Victoria Yard" w:date="2024-06-06T12:06:00Z">
          <w:pPr>
            <w:jc w:val="both"/>
          </w:pPr>
        </w:pPrChange>
      </w:pPr>
    </w:p>
    <w:p w14:paraId="1F95E4EF" w14:textId="77777777" w:rsidR="001A6560" w:rsidRPr="00572C7D" w:rsidDel="00572C7D" w:rsidRDefault="001A6560">
      <w:pPr>
        <w:spacing w:after="0"/>
        <w:jc w:val="both"/>
        <w:rPr>
          <w:ins w:id="2272" w:author="Helen Jeffery" w:date="2024-05-08T18:49:00Z"/>
          <w:del w:id="2273" w:author="Victoria Yard" w:date="2024-06-06T12:07:00Z"/>
          <w:rFonts w:cstheme="minorHAnsi"/>
          <w:sz w:val="28"/>
          <w:rPrChange w:id="2274" w:author="Victoria Yard" w:date="2024-06-06T12:07:00Z">
            <w:rPr>
              <w:ins w:id="2275" w:author="Helen Jeffery" w:date="2024-05-08T18:49:00Z"/>
              <w:del w:id="2276" w:author="Victoria Yard" w:date="2024-06-06T12:07:00Z"/>
              <w:rFonts w:cstheme="minorHAnsi"/>
            </w:rPr>
          </w:rPrChange>
        </w:rPr>
        <w:pPrChange w:id="2277" w:author="Victoria Yard" w:date="2024-06-06T12:06:00Z">
          <w:pPr>
            <w:jc w:val="both"/>
          </w:pPr>
        </w:pPrChange>
      </w:pPr>
    </w:p>
    <w:p w14:paraId="547C64F6" w14:textId="77777777" w:rsidR="001A6560" w:rsidRPr="00572C7D" w:rsidDel="00572C7D" w:rsidRDefault="001A6560">
      <w:pPr>
        <w:spacing w:after="0"/>
        <w:jc w:val="both"/>
        <w:rPr>
          <w:ins w:id="2278" w:author="Helen Jeffery" w:date="2024-05-08T18:49:00Z"/>
          <w:del w:id="2279" w:author="Victoria Yard" w:date="2024-06-06T12:07:00Z"/>
          <w:rFonts w:cstheme="minorHAnsi"/>
          <w:sz w:val="28"/>
          <w:rPrChange w:id="2280" w:author="Victoria Yard" w:date="2024-06-06T12:07:00Z">
            <w:rPr>
              <w:ins w:id="2281" w:author="Helen Jeffery" w:date="2024-05-08T18:49:00Z"/>
              <w:del w:id="2282" w:author="Victoria Yard" w:date="2024-06-06T12:07:00Z"/>
              <w:rFonts w:cstheme="minorHAnsi"/>
            </w:rPr>
          </w:rPrChange>
        </w:rPr>
        <w:pPrChange w:id="2283" w:author="Victoria Yard" w:date="2024-06-06T12:06:00Z">
          <w:pPr>
            <w:jc w:val="both"/>
          </w:pPr>
        </w:pPrChange>
      </w:pPr>
    </w:p>
    <w:p w14:paraId="433A1DCA" w14:textId="77777777" w:rsidR="001A6560" w:rsidRPr="00572C7D" w:rsidDel="00572C7D" w:rsidRDefault="001A6560" w:rsidP="008C41AE">
      <w:pPr>
        <w:jc w:val="both"/>
        <w:rPr>
          <w:del w:id="2284" w:author="Victoria Yard" w:date="2024-06-06T12:07:00Z"/>
          <w:rFonts w:cstheme="minorHAnsi"/>
          <w:sz w:val="28"/>
          <w:rPrChange w:id="2285" w:author="Victoria Yard" w:date="2024-06-06T12:07:00Z">
            <w:rPr>
              <w:del w:id="2286" w:author="Victoria Yard" w:date="2024-06-06T12:07:00Z"/>
              <w:rFonts w:ascii="Sassoon Infant Std" w:hAnsi="Sassoon Infant Std"/>
            </w:rPr>
          </w:rPrChange>
        </w:rPr>
      </w:pPr>
    </w:p>
    <w:p w14:paraId="2795A1DB" w14:textId="77777777" w:rsidR="00280ADD" w:rsidRPr="00572C7D" w:rsidRDefault="00280ADD">
      <w:pPr>
        <w:jc w:val="center"/>
        <w:rPr>
          <w:rFonts w:cstheme="minorHAnsi"/>
          <w:b/>
          <w:bCs/>
          <w:color w:val="00B0F0"/>
          <w:sz w:val="40"/>
          <w:szCs w:val="32"/>
          <w:rPrChange w:id="2287" w:author="Victoria Yard" w:date="2024-06-06T12:07:00Z">
            <w:rPr>
              <w:rFonts w:ascii="Sassoon Infant Std" w:hAnsi="Sassoon Infant Std"/>
              <w:color w:val="00B0F0"/>
              <w:sz w:val="32"/>
              <w:szCs w:val="32"/>
            </w:rPr>
          </w:rPrChange>
        </w:rPr>
      </w:pPr>
      <w:r w:rsidRPr="00572C7D">
        <w:rPr>
          <w:rFonts w:cstheme="minorHAnsi"/>
          <w:b/>
          <w:bCs/>
          <w:noProof/>
          <w:sz w:val="28"/>
          <w:lang w:eastAsia="en-GB"/>
          <w:rPrChange w:id="2288" w:author="Victoria Yard" w:date="2024-06-06T12:07:00Z">
            <w:rPr>
              <w:rFonts w:cstheme="minorHAnsi"/>
              <w:b/>
              <w:bCs/>
              <w:noProof/>
              <w:lang w:eastAsia="en-GB"/>
            </w:rPr>
          </w:rPrChange>
        </w:rPr>
        <w:drawing>
          <wp:anchor distT="0" distB="0" distL="114300" distR="114300" simplePos="0" relativeHeight="251743232" behindDoc="0" locked="0" layoutInCell="1" allowOverlap="1" wp14:anchorId="55F08837" wp14:editId="07A69B52">
            <wp:simplePos x="0" y="0"/>
            <wp:positionH relativeFrom="margin">
              <wp:align>center</wp:align>
            </wp:positionH>
            <wp:positionV relativeFrom="paragraph">
              <wp:posOffset>314960</wp:posOffset>
            </wp:positionV>
            <wp:extent cx="525780" cy="503555"/>
            <wp:effectExtent l="0" t="0" r="7620" b="0"/>
            <wp:wrapSquare wrapText="bothSides"/>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5780" cy="503555"/>
                    </a:xfrm>
                    <a:prstGeom prst="rect">
                      <a:avLst/>
                    </a:prstGeom>
                  </pic:spPr>
                </pic:pic>
              </a:graphicData>
            </a:graphic>
            <wp14:sizeRelH relativeFrom="margin">
              <wp14:pctWidth>0</wp14:pctWidth>
            </wp14:sizeRelH>
            <wp14:sizeRelV relativeFrom="margin">
              <wp14:pctHeight>0</wp14:pctHeight>
            </wp14:sizeRelV>
          </wp:anchor>
        </w:drawing>
      </w:r>
      <w:r w:rsidRPr="00572C7D">
        <w:rPr>
          <w:rFonts w:cstheme="minorHAnsi"/>
          <w:b/>
          <w:bCs/>
          <w:color w:val="00B0F0"/>
          <w:sz w:val="40"/>
          <w:szCs w:val="32"/>
          <w:rPrChange w:id="2289" w:author="Victoria Yard" w:date="2024-06-06T12:07:00Z">
            <w:rPr>
              <w:rFonts w:ascii="Sassoon Infant Std" w:hAnsi="Sassoon Infant Std"/>
              <w:color w:val="00B0F0"/>
              <w:sz w:val="32"/>
              <w:szCs w:val="32"/>
            </w:rPr>
          </w:rPrChange>
        </w:rPr>
        <w:t>OUR SCHOOL GOVERNORS</w:t>
      </w:r>
    </w:p>
    <w:p w14:paraId="326F0F5F" w14:textId="77777777" w:rsidR="00280ADD" w:rsidRPr="008C41AE" w:rsidRDefault="00280ADD" w:rsidP="008C41AE">
      <w:pPr>
        <w:pStyle w:val="BodyText3"/>
        <w:jc w:val="both"/>
        <w:rPr>
          <w:rFonts w:asciiTheme="minorHAnsi" w:hAnsiTheme="minorHAnsi" w:cstheme="minorHAnsi"/>
          <w:b/>
          <w:sz w:val="24"/>
          <w:szCs w:val="24"/>
          <w:rPrChange w:id="2290" w:author="Head " w:date="2024-05-06T16:06:00Z">
            <w:rPr>
              <w:rFonts w:ascii="Tempus Sans ITC" w:hAnsi="Tempus Sans ITC"/>
              <w:b/>
              <w:sz w:val="24"/>
              <w:szCs w:val="24"/>
            </w:rPr>
          </w:rPrChange>
        </w:rPr>
      </w:pPr>
    </w:p>
    <w:p w14:paraId="69AD8DEB" w14:textId="77777777" w:rsidR="00280ADD" w:rsidRPr="008C41AE" w:rsidRDefault="00280ADD" w:rsidP="008C41AE">
      <w:pPr>
        <w:pStyle w:val="BodyText3"/>
        <w:jc w:val="both"/>
        <w:rPr>
          <w:rFonts w:asciiTheme="minorHAnsi" w:hAnsiTheme="minorHAnsi" w:cstheme="minorHAnsi"/>
          <w:b/>
          <w:sz w:val="22"/>
          <w:szCs w:val="22"/>
          <w:rPrChange w:id="2291" w:author="Head " w:date="2024-05-06T16:06:00Z">
            <w:rPr>
              <w:rFonts w:ascii="Sassoon Infant Std" w:hAnsi="Sassoon Infant Std"/>
              <w:b/>
              <w:sz w:val="22"/>
              <w:szCs w:val="22"/>
            </w:rPr>
          </w:rPrChange>
        </w:rPr>
      </w:pPr>
    </w:p>
    <w:p w14:paraId="422A6B7A" w14:textId="77777777" w:rsidR="00280ADD" w:rsidRPr="008C41AE" w:rsidRDefault="00280ADD" w:rsidP="009F5095">
      <w:pPr>
        <w:pStyle w:val="BodyText3"/>
        <w:jc w:val="both"/>
        <w:rPr>
          <w:rFonts w:asciiTheme="minorHAnsi" w:hAnsiTheme="minorHAnsi" w:cstheme="minorHAnsi"/>
          <w:b/>
          <w:sz w:val="22"/>
          <w:szCs w:val="22"/>
          <w:rPrChange w:id="2292" w:author="Head " w:date="2024-05-06T16:06:00Z">
            <w:rPr>
              <w:rFonts w:ascii="Sassoon Infant Std" w:hAnsi="Sassoon Infant Std"/>
              <w:b/>
              <w:sz w:val="22"/>
              <w:szCs w:val="22"/>
            </w:rPr>
          </w:rPrChange>
        </w:rPr>
      </w:pPr>
    </w:p>
    <w:p w14:paraId="706A11DE" w14:textId="77777777" w:rsidR="00572C7D" w:rsidRDefault="00572C7D" w:rsidP="00D935FE">
      <w:pPr>
        <w:pStyle w:val="BodyText3"/>
        <w:jc w:val="both"/>
        <w:rPr>
          <w:ins w:id="2293" w:author="Victoria Yard" w:date="2024-06-06T12:07:00Z"/>
          <w:rFonts w:asciiTheme="minorHAnsi" w:hAnsiTheme="minorHAnsi" w:cstheme="minorHAnsi"/>
          <w:b/>
          <w:sz w:val="22"/>
          <w:szCs w:val="22"/>
        </w:rPr>
      </w:pPr>
    </w:p>
    <w:p w14:paraId="303C56BA" w14:textId="77777777" w:rsidR="00280ADD" w:rsidRPr="008C41AE" w:rsidRDefault="00280ADD" w:rsidP="00D935FE">
      <w:pPr>
        <w:pStyle w:val="BodyText3"/>
        <w:jc w:val="both"/>
        <w:rPr>
          <w:rFonts w:asciiTheme="minorHAnsi" w:hAnsiTheme="minorHAnsi" w:cstheme="minorHAnsi"/>
          <w:sz w:val="22"/>
          <w:szCs w:val="22"/>
          <w:rPrChange w:id="2294" w:author="Head " w:date="2024-05-06T16:06:00Z">
            <w:rPr>
              <w:rFonts w:ascii="Sassoon Infant Std" w:hAnsi="Sassoon Infant Std"/>
              <w:sz w:val="22"/>
              <w:szCs w:val="22"/>
            </w:rPr>
          </w:rPrChange>
        </w:rPr>
      </w:pPr>
      <w:r w:rsidRPr="008C41AE">
        <w:rPr>
          <w:rFonts w:asciiTheme="minorHAnsi" w:hAnsiTheme="minorHAnsi" w:cstheme="minorHAnsi"/>
          <w:b/>
          <w:sz w:val="22"/>
          <w:szCs w:val="22"/>
          <w:rPrChange w:id="2295" w:author="Head " w:date="2024-05-06T16:06:00Z">
            <w:rPr>
              <w:rFonts w:ascii="Sassoon Infant Std" w:hAnsi="Sassoon Infant Std"/>
              <w:b/>
              <w:sz w:val="22"/>
              <w:szCs w:val="22"/>
            </w:rPr>
          </w:rPrChange>
        </w:rPr>
        <w:t xml:space="preserve">We have a very committed team of Governors who help Mrs Beardsley lead the school. </w:t>
      </w:r>
      <w:del w:id="2296" w:author="Victoria Yard" w:date="2024-06-06T12:07:00Z">
        <w:r w:rsidRPr="008C41AE" w:rsidDel="00572C7D">
          <w:rPr>
            <w:rFonts w:asciiTheme="minorHAnsi" w:hAnsiTheme="minorHAnsi" w:cstheme="minorHAnsi"/>
            <w:b/>
            <w:sz w:val="22"/>
            <w:szCs w:val="22"/>
            <w:rPrChange w:id="2297" w:author="Head " w:date="2024-05-06T16:06:00Z">
              <w:rPr>
                <w:rFonts w:ascii="Sassoon Infant Std" w:hAnsi="Sassoon Infant Std"/>
                <w:b/>
                <w:sz w:val="22"/>
                <w:szCs w:val="22"/>
              </w:rPr>
            </w:rPrChange>
          </w:rPr>
          <w:delText xml:space="preserve">Mr Mike Marriott </w:delText>
        </w:r>
      </w:del>
      <w:ins w:id="2298" w:author="Victoria Yard" w:date="2024-06-06T12:07:00Z">
        <w:r w:rsidR="00572C7D">
          <w:rPr>
            <w:rFonts w:asciiTheme="minorHAnsi" w:hAnsiTheme="minorHAnsi" w:cstheme="minorHAnsi"/>
            <w:b/>
            <w:sz w:val="22"/>
            <w:szCs w:val="22"/>
          </w:rPr>
          <w:t xml:space="preserve">Bev Cameron </w:t>
        </w:r>
      </w:ins>
      <w:r w:rsidRPr="008C41AE">
        <w:rPr>
          <w:rFonts w:asciiTheme="minorHAnsi" w:hAnsiTheme="minorHAnsi" w:cstheme="minorHAnsi"/>
          <w:b/>
          <w:sz w:val="22"/>
          <w:szCs w:val="22"/>
          <w:rPrChange w:id="2299" w:author="Head " w:date="2024-05-06T16:06:00Z">
            <w:rPr>
              <w:rFonts w:ascii="Sassoon Infant Std" w:hAnsi="Sassoon Infant Std"/>
              <w:b/>
              <w:sz w:val="22"/>
              <w:szCs w:val="22"/>
            </w:rPr>
          </w:rPrChange>
        </w:rPr>
        <w:t xml:space="preserve">is our Chair of Governors.  </w:t>
      </w:r>
      <w:r w:rsidRPr="008C41AE">
        <w:rPr>
          <w:rFonts w:asciiTheme="minorHAnsi" w:hAnsiTheme="minorHAnsi" w:cstheme="minorHAnsi"/>
          <w:sz w:val="22"/>
          <w:szCs w:val="22"/>
          <w:rPrChange w:id="2300" w:author="Head " w:date="2024-05-06T16:06:00Z">
            <w:rPr>
              <w:rFonts w:ascii="Sassoon Infant Std" w:hAnsi="Sassoon Infant Std" w:cs="Arial"/>
              <w:sz w:val="22"/>
              <w:szCs w:val="22"/>
            </w:rPr>
          </w:rPrChange>
        </w:rPr>
        <w:t xml:space="preserve">Governors are elected from a number of areas; staff, parents, the community and the Local Authority.  Governor names can be found below and pictures can be </w:t>
      </w:r>
      <w:r w:rsidRPr="008C41AE">
        <w:rPr>
          <w:rFonts w:asciiTheme="minorHAnsi" w:hAnsiTheme="minorHAnsi" w:cstheme="minorHAnsi"/>
          <w:sz w:val="22"/>
          <w:szCs w:val="22"/>
          <w:rPrChange w:id="2301" w:author="Head " w:date="2024-05-06T16:06:00Z">
            <w:rPr>
              <w:rFonts w:ascii="Sassoon Infant Std" w:hAnsi="Sassoon Infant Std"/>
              <w:sz w:val="22"/>
              <w:szCs w:val="22"/>
            </w:rPr>
          </w:rPrChange>
        </w:rPr>
        <w:t>found on the Who’s Who Noticeboard in the Main Reception.</w:t>
      </w:r>
    </w:p>
    <w:p w14:paraId="15D7F8C3" w14:textId="77777777" w:rsidR="00572C7D" w:rsidRDefault="00572C7D">
      <w:pPr>
        <w:ind w:left="720" w:firstLine="720"/>
        <w:jc w:val="both"/>
        <w:rPr>
          <w:ins w:id="2302" w:author="Victoria Yard" w:date="2024-06-06T12:07:00Z"/>
          <w:rFonts w:cstheme="minorHAnsi"/>
        </w:rPr>
        <w:pPrChange w:id="2303" w:author="Head " w:date="2024-05-06T16:01:00Z">
          <w:pPr>
            <w:ind w:left="720" w:firstLine="720"/>
          </w:pPr>
        </w:pPrChange>
      </w:pPr>
    </w:p>
    <w:p w14:paraId="196F067E" w14:textId="77777777" w:rsidR="00280ADD" w:rsidRPr="008C41AE" w:rsidRDefault="00280ADD">
      <w:pPr>
        <w:ind w:left="720" w:firstLine="720"/>
        <w:jc w:val="both"/>
        <w:rPr>
          <w:rFonts w:cstheme="minorHAnsi"/>
          <w:rPrChange w:id="2304" w:author="Head " w:date="2024-05-06T16:06:00Z">
            <w:rPr>
              <w:rFonts w:ascii="Sassoon Infant Std" w:hAnsi="Sassoon Infant Std" w:cs="Arial"/>
            </w:rPr>
          </w:rPrChange>
        </w:rPr>
        <w:pPrChange w:id="2305" w:author="Head " w:date="2024-05-06T16:01:00Z">
          <w:pPr>
            <w:ind w:left="720" w:firstLine="720"/>
          </w:pPr>
        </w:pPrChange>
      </w:pPr>
      <w:r w:rsidRPr="008C41AE">
        <w:rPr>
          <w:rFonts w:cstheme="minorHAnsi"/>
          <w:rPrChange w:id="2306" w:author="Head " w:date="2024-05-06T16:06:00Z">
            <w:rPr>
              <w:rFonts w:ascii="Sassoon Infant Std" w:hAnsi="Sassoon Infant Std" w:cs="Arial"/>
            </w:rPr>
          </w:rPrChange>
        </w:rPr>
        <w:t>Mr</w:t>
      </w:r>
      <w:ins w:id="2307" w:author="Head " w:date="2024-05-06T15:41:00Z">
        <w:r w:rsidR="008F5D64" w:rsidRPr="008C41AE">
          <w:rPr>
            <w:rFonts w:cstheme="minorHAnsi"/>
            <w:rPrChange w:id="2308" w:author="Head " w:date="2024-05-06T16:06:00Z">
              <w:rPr>
                <w:rFonts w:ascii="Sassoon Infant Std" w:hAnsi="Sassoon Infant Std" w:cs="Arial"/>
              </w:rPr>
            </w:rPrChange>
          </w:rPr>
          <w:t>s Bev Cameron</w:t>
        </w:r>
      </w:ins>
      <w:del w:id="2309" w:author="Head " w:date="2024-05-06T15:41:00Z">
        <w:r w:rsidRPr="008C41AE" w:rsidDel="008F5D64">
          <w:rPr>
            <w:rFonts w:cstheme="minorHAnsi"/>
            <w:rPrChange w:id="2310" w:author="Head " w:date="2024-05-06T16:06:00Z">
              <w:rPr>
                <w:rFonts w:ascii="Sassoon Infant Std" w:hAnsi="Sassoon Infant Std" w:cs="Arial"/>
              </w:rPr>
            </w:rPrChange>
          </w:rPr>
          <w:delText xml:space="preserve"> M Marriott</w:delText>
        </w:r>
      </w:del>
      <w:r w:rsidRPr="008C41AE">
        <w:rPr>
          <w:rFonts w:cstheme="minorHAnsi"/>
          <w:rPrChange w:id="2311" w:author="Head " w:date="2024-05-06T16:06:00Z">
            <w:rPr>
              <w:rFonts w:ascii="Sassoon Infant Std" w:hAnsi="Sassoon Infant Std" w:cs="Arial"/>
            </w:rPr>
          </w:rPrChange>
        </w:rPr>
        <w:tab/>
      </w:r>
      <w:del w:id="2312" w:author="Victoria Yard" w:date="2024-05-09T11:06:00Z">
        <w:r w:rsidRPr="008C41AE" w:rsidDel="004429BD">
          <w:rPr>
            <w:rFonts w:cstheme="minorHAnsi"/>
            <w:rPrChange w:id="2313" w:author="Head " w:date="2024-05-06T16:06:00Z">
              <w:rPr>
                <w:rFonts w:ascii="Sassoon Infant Std" w:hAnsi="Sassoon Infant Std" w:cs="Arial"/>
              </w:rPr>
            </w:rPrChange>
          </w:rPr>
          <w:tab/>
        </w:r>
      </w:del>
      <w:r w:rsidRPr="008C41AE">
        <w:rPr>
          <w:rFonts w:cstheme="minorHAnsi"/>
          <w:rPrChange w:id="2314" w:author="Head " w:date="2024-05-06T16:06:00Z">
            <w:rPr>
              <w:rFonts w:ascii="Sassoon Infant Std" w:hAnsi="Sassoon Infant Std" w:cs="Arial"/>
            </w:rPr>
          </w:rPrChange>
        </w:rPr>
        <w:t>Chair, LA governor</w:t>
      </w:r>
      <w:r w:rsidRPr="008C41AE">
        <w:rPr>
          <w:rFonts w:cstheme="minorHAnsi"/>
          <w:rPrChange w:id="2315" w:author="Head " w:date="2024-05-06T16:06:00Z">
            <w:rPr>
              <w:rFonts w:ascii="Sassoon Infant Std" w:hAnsi="Sassoon Infant Std" w:cs="Arial"/>
            </w:rPr>
          </w:rPrChange>
        </w:rPr>
        <w:tab/>
      </w:r>
      <w:r w:rsidRPr="008C41AE">
        <w:rPr>
          <w:rFonts w:cstheme="minorHAnsi"/>
          <w:rPrChange w:id="2316" w:author="Head " w:date="2024-05-06T16:06:00Z">
            <w:rPr>
              <w:rFonts w:ascii="Sassoon Infant Std" w:hAnsi="Sassoon Infant Std" w:cs="Arial"/>
            </w:rPr>
          </w:rPrChange>
        </w:rPr>
        <w:tab/>
      </w:r>
      <w:r w:rsidRPr="008C41AE">
        <w:rPr>
          <w:rFonts w:cstheme="minorHAnsi"/>
          <w:rPrChange w:id="2317" w:author="Head " w:date="2024-05-06T16:06:00Z">
            <w:rPr>
              <w:rFonts w:ascii="Sassoon Infant Std" w:hAnsi="Sassoon Infant Std" w:cs="Arial"/>
            </w:rPr>
          </w:rPrChange>
        </w:rPr>
        <w:tab/>
      </w:r>
    </w:p>
    <w:p w14:paraId="5358C559" w14:textId="77777777" w:rsidR="00280ADD" w:rsidRPr="008C41AE" w:rsidRDefault="00280ADD">
      <w:pPr>
        <w:ind w:left="720" w:firstLine="720"/>
        <w:jc w:val="both"/>
        <w:rPr>
          <w:rFonts w:cstheme="minorHAnsi"/>
          <w:rPrChange w:id="2318" w:author="Head " w:date="2024-05-06T16:06:00Z">
            <w:rPr>
              <w:rFonts w:ascii="Sassoon Infant Std" w:hAnsi="Sassoon Infant Std" w:cs="Arial"/>
            </w:rPr>
          </w:rPrChange>
        </w:rPr>
        <w:pPrChange w:id="2319" w:author="Head " w:date="2024-05-06T16:01:00Z">
          <w:pPr>
            <w:ind w:left="720" w:firstLine="720"/>
          </w:pPr>
        </w:pPrChange>
      </w:pPr>
      <w:r w:rsidRPr="008C41AE">
        <w:rPr>
          <w:rFonts w:cstheme="minorHAnsi"/>
          <w:rPrChange w:id="2320" w:author="Head " w:date="2024-05-06T16:06:00Z">
            <w:rPr>
              <w:rFonts w:ascii="Sassoon Infant Std" w:hAnsi="Sassoon Infant Std" w:cs="Arial"/>
            </w:rPr>
          </w:rPrChange>
        </w:rPr>
        <w:t xml:space="preserve">Mrs Sally Beardsley       </w:t>
      </w:r>
      <w:r w:rsidRPr="008C41AE">
        <w:rPr>
          <w:rFonts w:cstheme="minorHAnsi"/>
          <w:rPrChange w:id="2321" w:author="Head " w:date="2024-05-06T16:06:00Z">
            <w:rPr>
              <w:rFonts w:ascii="Sassoon Infant Std" w:hAnsi="Sassoon Infant Std" w:cs="Arial"/>
            </w:rPr>
          </w:rPrChange>
        </w:rPr>
        <w:tab/>
        <w:t xml:space="preserve">Headteacher </w:t>
      </w:r>
      <w:r w:rsidRPr="008C41AE">
        <w:rPr>
          <w:rFonts w:cstheme="minorHAnsi"/>
          <w:rPrChange w:id="2322" w:author="Head " w:date="2024-05-06T16:06:00Z">
            <w:rPr>
              <w:rFonts w:ascii="Sassoon Infant Std" w:hAnsi="Sassoon Infant Std" w:cs="Arial"/>
            </w:rPr>
          </w:rPrChange>
        </w:rPr>
        <w:tab/>
      </w:r>
    </w:p>
    <w:p w14:paraId="0F97BC4E" w14:textId="77777777" w:rsidR="00280ADD" w:rsidRPr="008C41AE" w:rsidRDefault="00280ADD">
      <w:pPr>
        <w:ind w:left="720" w:firstLine="720"/>
        <w:jc w:val="both"/>
        <w:rPr>
          <w:rFonts w:cstheme="minorHAnsi"/>
          <w:rPrChange w:id="2323" w:author="Head " w:date="2024-05-06T16:06:00Z">
            <w:rPr>
              <w:rFonts w:ascii="Sassoon Infant Std" w:hAnsi="Sassoon Infant Std" w:cs="Arial"/>
            </w:rPr>
          </w:rPrChange>
        </w:rPr>
        <w:pPrChange w:id="2324" w:author="Head " w:date="2024-05-06T16:01:00Z">
          <w:pPr>
            <w:ind w:left="720" w:firstLine="720"/>
          </w:pPr>
        </w:pPrChange>
      </w:pPr>
      <w:r w:rsidRPr="008C41AE">
        <w:rPr>
          <w:rFonts w:cstheme="minorHAnsi"/>
          <w:rPrChange w:id="2325" w:author="Head " w:date="2024-05-06T16:06:00Z">
            <w:rPr>
              <w:rFonts w:ascii="Sassoon Infant Std" w:hAnsi="Sassoon Infant Std" w:cs="Arial"/>
            </w:rPr>
          </w:rPrChange>
        </w:rPr>
        <w:t xml:space="preserve">Miss Trudy McMahon </w:t>
      </w:r>
      <w:r w:rsidRPr="008C41AE">
        <w:rPr>
          <w:rFonts w:cstheme="minorHAnsi"/>
          <w:rPrChange w:id="2326" w:author="Head " w:date="2024-05-06T16:06:00Z">
            <w:rPr>
              <w:rFonts w:ascii="Sassoon Infant Std" w:hAnsi="Sassoon Infant Std" w:cs="Arial"/>
            </w:rPr>
          </w:rPrChange>
        </w:rPr>
        <w:tab/>
      </w:r>
      <w:proofErr w:type="gramStart"/>
      <w:r w:rsidRPr="008C41AE">
        <w:rPr>
          <w:rFonts w:cstheme="minorHAnsi"/>
          <w:rPrChange w:id="2327" w:author="Head " w:date="2024-05-06T16:06:00Z">
            <w:rPr>
              <w:rFonts w:ascii="Sassoon Infant Std" w:hAnsi="Sassoon Infant Std" w:cs="Arial"/>
            </w:rPr>
          </w:rPrChange>
        </w:rPr>
        <w:t>Staff :</w:t>
      </w:r>
      <w:proofErr w:type="gramEnd"/>
      <w:r w:rsidRPr="008C41AE">
        <w:rPr>
          <w:rFonts w:cstheme="minorHAnsi"/>
          <w:rPrChange w:id="2328" w:author="Head " w:date="2024-05-06T16:06:00Z">
            <w:rPr>
              <w:rFonts w:ascii="Sassoon Infant Std" w:hAnsi="Sassoon Infant Std" w:cs="Arial"/>
            </w:rPr>
          </w:rPrChange>
        </w:rPr>
        <w:t xml:space="preserve"> Co-opted</w:t>
      </w:r>
    </w:p>
    <w:p w14:paraId="4B1FAF10" w14:textId="77777777" w:rsidR="00280ADD" w:rsidRPr="008C41AE" w:rsidRDefault="00280ADD">
      <w:pPr>
        <w:ind w:left="720" w:firstLine="720"/>
        <w:jc w:val="both"/>
        <w:rPr>
          <w:rFonts w:cstheme="minorHAnsi"/>
          <w:rPrChange w:id="2329" w:author="Head " w:date="2024-05-06T16:06:00Z">
            <w:rPr>
              <w:rFonts w:ascii="Sassoon Infant Std" w:hAnsi="Sassoon Infant Std" w:cs="Arial"/>
            </w:rPr>
          </w:rPrChange>
        </w:rPr>
        <w:pPrChange w:id="2330" w:author="Head " w:date="2024-05-06T16:01:00Z">
          <w:pPr>
            <w:ind w:left="720" w:firstLine="720"/>
          </w:pPr>
        </w:pPrChange>
      </w:pPr>
      <w:r w:rsidRPr="008C41AE">
        <w:rPr>
          <w:rFonts w:cstheme="minorHAnsi"/>
          <w:rPrChange w:id="2331" w:author="Head " w:date="2024-05-06T16:06:00Z">
            <w:rPr>
              <w:rFonts w:ascii="Sassoon Infant Std" w:hAnsi="Sassoon Infant Std" w:cs="Arial"/>
            </w:rPr>
          </w:rPrChange>
        </w:rPr>
        <w:t>Mrs Jacqueline Jenkins</w:t>
      </w:r>
      <w:r w:rsidRPr="008C41AE">
        <w:rPr>
          <w:rFonts w:cstheme="minorHAnsi"/>
          <w:rPrChange w:id="2332" w:author="Head " w:date="2024-05-06T16:06:00Z">
            <w:rPr>
              <w:rFonts w:ascii="Sassoon Infant Std" w:hAnsi="Sassoon Infant Std" w:cs="Arial"/>
            </w:rPr>
          </w:rPrChange>
        </w:rPr>
        <w:tab/>
        <w:t>Co-opted</w:t>
      </w:r>
    </w:p>
    <w:p w14:paraId="198BD188" w14:textId="77777777" w:rsidR="00280ADD" w:rsidRPr="008C41AE" w:rsidDel="008F3B9D" w:rsidRDefault="00280ADD">
      <w:pPr>
        <w:ind w:left="720" w:firstLine="720"/>
        <w:jc w:val="both"/>
        <w:rPr>
          <w:del w:id="2333" w:author="Head " w:date="2024-05-06T15:59:00Z"/>
          <w:rFonts w:cstheme="minorHAnsi"/>
          <w:rPrChange w:id="2334" w:author="Head " w:date="2024-05-06T16:06:00Z">
            <w:rPr>
              <w:del w:id="2335" w:author="Head " w:date="2024-05-06T15:59:00Z"/>
              <w:rFonts w:ascii="Sassoon Infant Std" w:hAnsi="Sassoon Infant Std" w:cs="Arial"/>
            </w:rPr>
          </w:rPrChange>
        </w:rPr>
        <w:pPrChange w:id="2336" w:author="Head " w:date="2024-05-06T16:01:00Z">
          <w:pPr>
            <w:ind w:left="720" w:firstLine="720"/>
          </w:pPr>
        </w:pPrChange>
      </w:pPr>
      <w:r w:rsidRPr="008C41AE">
        <w:rPr>
          <w:rFonts w:cstheme="minorHAnsi"/>
          <w:rPrChange w:id="2337" w:author="Head " w:date="2024-05-06T16:06:00Z">
            <w:rPr>
              <w:rFonts w:ascii="Sassoon Infant Std" w:hAnsi="Sassoon Infant Std" w:cs="Arial"/>
            </w:rPr>
          </w:rPrChange>
        </w:rPr>
        <w:t>Mr John Slater</w:t>
      </w:r>
      <w:r w:rsidRPr="008C41AE">
        <w:rPr>
          <w:rFonts w:cstheme="minorHAnsi"/>
          <w:rPrChange w:id="2338" w:author="Head " w:date="2024-05-06T16:06:00Z">
            <w:rPr>
              <w:rFonts w:ascii="Sassoon Infant Std" w:hAnsi="Sassoon Infant Std" w:cs="Arial"/>
            </w:rPr>
          </w:rPrChange>
        </w:rPr>
        <w:tab/>
      </w:r>
      <w:r w:rsidRPr="008C41AE">
        <w:rPr>
          <w:rFonts w:cstheme="minorHAnsi"/>
          <w:rPrChange w:id="2339" w:author="Head " w:date="2024-05-06T16:06:00Z">
            <w:rPr>
              <w:rFonts w:ascii="Sassoon Infant Std" w:hAnsi="Sassoon Infant Std" w:cs="Arial"/>
            </w:rPr>
          </w:rPrChange>
        </w:rPr>
        <w:tab/>
      </w:r>
      <w:ins w:id="2340" w:author="Head " w:date="2024-05-06T15:41:00Z">
        <w:r w:rsidR="008F5D64" w:rsidRPr="008C41AE">
          <w:rPr>
            <w:rFonts w:cstheme="minorHAnsi"/>
            <w:rPrChange w:id="2341" w:author="Head " w:date="2024-05-06T16:06:00Z">
              <w:rPr>
                <w:rFonts w:ascii="Sassoon Infant Std" w:hAnsi="Sassoon Infant Std" w:cs="Arial"/>
              </w:rPr>
            </w:rPrChange>
          </w:rPr>
          <w:t xml:space="preserve">Vice-Chair </w:t>
        </w:r>
      </w:ins>
      <w:r w:rsidRPr="008C41AE">
        <w:rPr>
          <w:rFonts w:cstheme="minorHAnsi"/>
          <w:rPrChange w:id="2342" w:author="Head " w:date="2024-05-06T16:06:00Z">
            <w:rPr>
              <w:rFonts w:ascii="Sassoon Infant Std" w:hAnsi="Sassoon Infant Std" w:cs="Arial"/>
            </w:rPr>
          </w:rPrChange>
        </w:rPr>
        <w:t>Co-opted</w:t>
      </w:r>
    </w:p>
    <w:p w14:paraId="23F20448" w14:textId="77777777" w:rsidR="00280ADD" w:rsidRPr="008C41AE" w:rsidRDefault="00280ADD">
      <w:pPr>
        <w:ind w:left="720" w:firstLine="720"/>
        <w:jc w:val="both"/>
        <w:rPr>
          <w:rFonts w:cstheme="minorHAnsi"/>
          <w:rPrChange w:id="2343" w:author="Head " w:date="2024-05-06T16:06:00Z">
            <w:rPr>
              <w:rFonts w:ascii="Sassoon Infant Std" w:hAnsi="Sassoon Infant Std" w:cs="Arial"/>
            </w:rPr>
          </w:rPrChange>
        </w:rPr>
        <w:pPrChange w:id="2344" w:author="Head " w:date="2024-05-06T16:01:00Z">
          <w:pPr>
            <w:ind w:left="720" w:firstLine="720"/>
          </w:pPr>
        </w:pPrChange>
      </w:pPr>
      <w:del w:id="2345" w:author="Head " w:date="2024-05-06T15:59:00Z">
        <w:r w:rsidRPr="008C41AE" w:rsidDel="008F3B9D">
          <w:rPr>
            <w:rFonts w:cstheme="minorHAnsi"/>
            <w:rPrChange w:id="2346" w:author="Head " w:date="2024-05-06T16:06:00Z">
              <w:rPr>
                <w:rFonts w:ascii="Sassoon Infant Std" w:hAnsi="Sassoon Infant Std" w:cs="Arial"/>
              </w:rPr>
            </w:rPrChange>
          </w:rPr>
          <w:delText>Mrs B Cameron</w:delText>
        </w:r>
        <w:r w:rsidRPr="008C41AE" w:rsidDel="008F3B9D">
          <w:rPr>
            <w:rFonts w:cstheme="minorHAnsi"/>
            <w:rPrChange w:id="2347" w:author="Head " w:date="2024-05-06T16:06:00Z">
              <w:rPr>
                <w:rFonts w:ascii="Sassoon Infant Std" w:hAnsi="Sassoon Infant Std" w:cs="Arial"/>
              </w:rPr>
            </w:rPrChange>
          </w:rPr>
          <w:tab/>
        </w:r>
        <w:r w:rsidRPr="008C41AE" w:rsidDel="008F3B9D">
          <w:rPr>
            <w:rFonts w:cstheme="minorHAnsi"/>
            <w:rPrChange w:id="2348" w:author="Head " w:date="2024-05-06T16:06:00Z">
              <w:rPr>
                <w:rFonts w:ascii="Sassoon Infant Std" w:hAnsi="Sassoon Infant Std" w:cs="Arial"/>
              </w:rPr>
            </w:rPrChange>
          </w:rPr>
          <w:tab/>
        </w:r>
      </w:del>
      <w:del w:id="2349" w:author="Head " w:date="2024-05-06T15:41:00Z">
        <w:r w:rsidRPr="008C41AE" w:rsidDel="008F5D64">
          <w:rPr>
            <w:rFonts w:cstheme="minorHAnsi"/>
            <w:rPrChange w:id="2350" w:author="Head " w:date="2024-05-06T16:06:00Z">
              <w:rPr>
                <w:rFonts w:ascii="Sassoon Infant Std" w:hAnsi="Sassoon Infant Std" w:cs="Arial"/>
              </w:rPr>
            </w:rPrChange>
          </w:rPr>
          <w:delText>Co-opted</w:delText>
        </w:r>
      </w:del>
      <w:ins w:id="2351" w:author="Head " w:date="2024-05-06T15:56:00Z">
        <w:r w:rsidR="008F3B9D" w:rsidRPr="008C41AE">
          <w:rPr>
            <w:rFonts w:cstheme="minorHAnsi"/>
            <w:rPrChange w:id="2352" w:author="Head " w:date="2024-05-06T16:06:00Z">
              <w:rPr>
                <w:rFonts w:ascii="Sassoon Infant Std" w:hAnsi="Sassoon Infant Std" w:cs="Arial"/>
              </w:rPr>
            </w:rPrChange>
          </w:rPr>
          <w:t xml:space="preserve"> </w:t>
        </w:r>
      </w:ins>
    </w:p>
    <w:p w14:paraId="169B08A3" w14:textId="77777777" w:rsidR="00280ADD" w:rsidDel="004429BD" w:rsidRDefault="00280ADD">
      <w:pPr>
        <w:ind w:left="720" w:firstLine="720"/>
        <w:jc w:val="both"/>
        <w:rPr>
          <w:del w:id="2353" w:author="Head " w:date="2024-05-06T15:57:00Z"/>
          <w:rFonts w:cstheme="minorHAnsi"/>
        </w:rPr>
        <w:pPrChange w:id="2354" w:author="Head " w:date="2024-05-06T16:01:00Z">
          <w:pPr>
            <w:ind w:left="720" w:firstLine="720"/>
          </w:pPr>
        </w:pPrChange>
      </w:pPr>
      <w:r w:rsidRPr="008C41AE">
        <w:rPr>
          <w:rFonts w:cstheme="minorHAnsi"/>
          <w:rPrChange w:id="2355" w:author="Head " w:date="2024-05-06T16:06:00Z">
            <w:rPr>
              <w:rFonts w:ascii="Sassoon Infant Std" w:hAnsi="Sassoon Infant Std" w:cs="Arial"/>
            </w:rPr>
          </w:rPrChange>
        </w:rPr>
        <w:t>Mr A Billingham</w:t>
      </w:r>
      <w:r w:rsidRPr="008C41AE">
        <w:rPr>
          <w:rFonts w:cstheme="minorHAnsi"/>
          <w:rPrChange w:id="2356" w:author="Head " w:date="2024-05-06T16:06:00Z">
            <w:rPr>
              <w:rFonts w:ascii="Sassoon Infant Std" w:hAnsi="Sassoon Infant Std" w:cs="Arial"/>
            </w:rPr>
          </w:rPrChange>
        </w:rPr>
        <w:tab/>
      </w:r>
      <w:r w:rsidRPr="008C41AE">
        <w:rPr>
          <w:rFonts w:cstheme="minorHAnsi"/>
          <w:rPrChange w:id="2357" w:author="Head " w:date="2024-05-06T16:06:00Z">
            <w:rPr>
              <w:rFonts w:ascii="Sassoon Infant Std" w:hAnsi="Sassoon Infant Std" w:cs="Arial"/>
            </w:rPr>
          </w:rPrChange>
        </w:rPr>
        <w:tab/>
        <w:t>Co-opted</w:t>
      </w:r>
    </w:p>
    <w:p w14:paraId="54A71DD2" w14:textId="77777777" w:rsidR="004429BD" w:rsidRPr="008C41AE" w:rsidRDefault="004429BD">
      <w:pPr>
        <w:ind w:left="720" w:firstLine="720"/>
        <w:jc w:val="both"/>
        <w:rPr>
          <w:ins w:id="2358" w:author="Victoria Yard" w:date="2024-05-09T11:07:00Z"/>
          <w:rFonts w:cstheme="minorHAnsi"/>
          <w:rPrChange w:id="2359" w:author="Head " w:date="2024-05-06T16:06:00Z">
            <w:rPr>
              <w:ins w:id="2360" w:author="Victoria Yard" w:date="2024-05-09T11:07:00Z"/>
              <w:rFonts w:ascii="Sassoon Infant Std" w:hAnsi="Sassoon Infant Std" w:cs="Arial"/>
            </w:rPr>
          </w:rPrChange>
        </w:rPr>
        <w:pPrChange w:id="2361" w:author="Head " w:date="2024-05-06T16:01:00Z">
          <w:pPr>
            <w:ind w:left="720" w:firstLine="720"/>
          </w:pPr>
        </w:pPrChange>
      </w:pPr>
    </w:p>
    <w:p w14:paraId="2A2FDB81" w14:textId="77777777" w:rsidR="00280ADD" w:rsidRPr="008C41AE" w:rsidDel="008F3B9D" w:rsidRDefault="00280ADD">
      <w:pPr>
        <w:ind w:left="720" w:firstLine="720"/>
        <w:jc w:val="both"/>
        <w:rPr>
          <w:del w:id="2362" w:author="Head " w:date="2024-05-06T15:57:00Z"/>
          <w:rFonts w:cstheme="minorHAnsi"/>
          <w:rPrChange w:id="2363" w:author="Head " w:date="2024-05-06T16:06:00Z">
            <w:rPr>
              <w:del w:id="2364" w:author="Head " w:date="2024-05-06T15:57:00Z"/>
              <w:rFonts w:ascii="Sassoon Infant Std" w:hAnsi="Sassoon Infant Std" w:cs="Arial"/>
            </w:rPr>
          </w:rPrChange>
        </w:rPr>
        <w:pPrChange w:id="2365" w:author="Head " w:date="2024-05-06T16:01:00Z">
          <w:pPr>
            <w:ind w:left="720" w:firstLine="720"/>
          </w:pPr>
        </w:pPrChange>
      </w:pPr>
      <w:del w:id="2366" w:author="Head " w:date="2024-05-06T15:57:00Z">
        <w:r w:rsidRPr="008C41AE" w:rsidDel="008F3B9D">
          <w:rPr>
            <w:rFonts w:cstheme="minorHAnsi"/>
            <w:rPrChange w:id="2367" w:author="Head " w:date="2024-05-06T16:06:00Z">
              <w:rPr>
                <w:rFonts w:ascii="Sassoon Infant Std" w:hAnsi="Sassoon Infant Std" w:cs="Arial"/>
              </w:rPr>
            </w:rPrChange>
          </w:rPr>
          <w:delText>Mrs K Denham</w:delText>
        </w:r>
        <w:r w:rsidRPr="008C41AE" w:rsidDel="008F3B9D">
          <w:rPr>
            <w:rFonts w:cstheme="minorHAnsi"/>
            <w:rPrChange w:id="2368" w:author="Head " w:date="2024-05-06T16:06:00Z">
              <w:rPr>
                <w:rFonts w:ascii="Sassoon Infant Std" w:hAnsi="Sassoon Infant Std" w:cs="Arial"/>
              </w:rPr>
            </w:rPrChange>
          </w:rPr>
          <w:tab/>
        </w:r>
        <w:r w:rsidRPr="008C41AE" w:rsidDel="008F3B9D">
          <w:rPr>
            <w:rFonts w:cstheme="minorHAnsi"/>
            <w:rPrChange w:id="2369" w:author="Head " w:date="2024-05-06T16:06:00Z">
              <w:rPr>
                <w:rFonts w:ascii="Sassoon Infant Std" w:hAnsi="Sassoon Infant Std" w:cs="Arial"/>
              </w:rPr>
            </w:rPrChange>
          </w:rPr>
          <w:tab/>
          <w:delText>Parent</w:delText>
        </w:r>
      </w:del>
    </w:p>
    <w:p w14:paraId="0904B204" w14:textId="77777777" w:rsidR="00280ADD" w:rsidRPr="008C41AE" w:rsidRDefault="00280ADD">
      <w:pPr>
        <w:ind w:left="720" w:firstLine="720"/>
        <w:jc w:val="both"/>
        <w:rPr>
          <w:ins w:id="2370" w:author="Head " w:date="2024-05-06T15:57:00Z"/>
          <w:rFonts w:cstheme="minorHAnsi"/>
          <w:rPrChange w:id="2371" w:author="Head " w:date="2024-05-06T16:06:00Z">
            <w:rPr>
              <w:ins w:id="2372" w:author="Head " w:date="2024-05-06T15:57:00Z"/>
              <w:rFonts w:ascii="Sassoon Infant Std" w:hAnsi="Sassoon Infant Std" w:cs="Arial"/>
            </w:rPr>
          </w:rPrChange>
        </w:rPr>
        <w:pPrChange w:id="2373" w:author="Head " w:date="2024-05-06T16:01:00Z">
          <w:pPr>
            <w:ind w:left="720" w:firstLine="720"/>
          </w:pPr>
        </w:pPrChange>
      </w:pPr>
      <w:r w:rsidRPr="008C41AE">
        <w:rPr>
          <w:rFonts w:cstheme="minorHAnsi"/>
          <w:rPrChange w:id="2374" w:author="Head " w:date="2024-05-06T16:06:00Z">
            <w:rPr>
              <w:rFonts w:ascii="Sassoon Infant Std" w:hAnsi="Sassoon Infant Std" w:cs="Arial"/>
            </w:rPr>
          </w:rPrChange>
        </w:rPr>
        <w:t>Ms A Tainton</w:t>
      </w:r>
      <w:r w:rsidRPr="008C41AE">
        <w:rPr>
          <w:rFonts w:cstheme="minorHAnsi"/>
          <w:rPrChange w:id="2375" w:author="Head " w:date="2024-05-06T16:06:00Z">
            <w:rPr>
              <w:rFonts w:ascii="Sassoon Infant Std" w:hAnsi="Sassoon Infant Std" w:cs="Arial"/>
            </w:rPr>
          </w:rPrChange>
        </w:rPr>
        <w:tab/>
      </w:r>
      <w:r w:rsidRPr="008C41AE">
        <w:rPr>
          <w:rFonts w:cstheme="minorHAnsi"/>
          <w:rPrChange w:id="2376" w:author="Head " w:date="2024-05-06T16:06:00Z">
            <w:rPr>
              <w:rFonts w:ascii="Sassoon Infant Std" w:hAnsi="Sassoon Infant Std" w:cs="Arial"/>
            </w:rPr>
          </w:rPrChange>
        </w:rPr>
        <w:tab/>
      </w:r>
      <w:del w:id="2377" w:author="Head " w:date="2024-05-06T15:56:00Z">
        <w:r w:rsidRPr="008C41AE" w:rsidDel="008F3B9D">
          <w:rPr>
            <w:rFonts w:cstheme="minorHAnsi"/>
            <w:rPrChange w:id="2378" w:author="Head " w:date="2024-05-06T16:06:00Z">
              <w:rPr>
                <w:rFonts w:ascii="Sassoon Infant Std" w:hAnsi="Sassoon Infant Std" w:cs="Arial"/>
              </w:rPr>
            </w:rPrChange>
          </w:rPr>
          <w:tab/>
        </w:r>
      </w:del>
      <w:r w:rsidRPr="008C41AE">
        <w:rPr>
          <w:rFonts w:cstheme="minorHAnsi"/>
          <w:rPrChange w:id="2379" w:author="Head " w:date="2024-05-06T16:06:00Z">
            <w:rPr>
              <w:rFonts w:ascii="Sassoon Infant Std" w:hAnsi="Sassoon Infant Std" w:cs="Arial"/>
            </w:rPr>
          </w:rPrChange>
        </w:rPr>
        <w:t>Parent</w:t>
      </w:r>
      <w:r w:rsidRPr="008C41AE">
        <w:rPr>
          <w:rFonts w:cstheme="minorHAnsi"/>
          <w:rPrChange w:id="2380" w:author="Head " w:date="2024-05-06T16:06:00Z">
            <w:rPr>
              <w:rFonts w:ascii="Sassoon Infant Std" w:hAnsi="Sassoon Infant Std" w:cs="Arial"/>
            </w:rPr>
          </w:rPrChange>
        </w:rPr>
        <w:tab/>
      </w:r>
    </w:p>
    <w:p w14:paraId="142E083E" w14:textId="77777777" w:rsidR="008F3B9D" w:rsidDel="004429BD" w:rsidRDefault="008F3B9D">
      <w:pPr>
        <w:ind w:left="720" w:firstLine="720"/>
        <w:jc w:val="both"/>
        <w:rPr>
          <w:del w:id="2381" w:author="Head " w:date="2024-05-06T15:57:00Z"/>
          <w:rFonts w:cstheme="minorHAnsi"/>
        </w:rPr>
        <w:pPrChange w:id="2382" w:author="Head " w:date="2024-05-06T16:01:00Z">
          <w:pPr>
            <w:ind w:left="720" w:firstLine="720"/>
          </w:pPr>
        </w:pPrChange>
      </w:pPr>
      <w:ins w:id="2383" w:author="Head " w:date="2024-05-06T15:57:00Z">
        <w:r w:rsidRPr="008C41AE">
          <w:rPr>
            <w:rFonts w:cstheme="minorHAnsi"/>
            <w:rPrChange w:id="2384" w:author="Head " w:date="2024-05-06T16:06:00Z">
              <w:rPr>
                <w:rFonts w:ascii="Sassoon Infant Std" w:hAnsi="Sassoon Infant Std" w:cs="Arial"/>
              </w:rPr>
            </w:rPrChange>
          </w:rPr>
          <w:t>Miss J Bult</w:t>
        </w:r>
        <w:r w:rsidRPr="008C41AE">
          <w:rPr>
            <w:rFonts w:cstheme="minorHAnsi"/>
            <w:rPrChange w:id="2385" w:author="Head " w:date="2024-05-06T16:06:00Z">
              <w:rPr>
                <w:rFonts w:ascii="Sassoon Infant Std" w:hAnsi="Sassoon Infant Std" w:cs="Arial"/>
              </w:rPr>
            </w:rPrChange>
          </w:rPr>
          <w:tab/>
        </w:r>
        <w:r w:rsidRPr="008C41AE">
          <w:rPr>
            <w:rFonts w:cstheme="minorHAnsi"/>
            <w:rPrChange w:id="2386" w:author="Head " w:date="2024-05-06T16:06:00Z">
              <w:rPr>
                <w:rFonts w:ascii="Sassoon Infant Std" w:hAnsi="Sassoon Infant Std" w:cs="Arial"/>
              </w:rPr>
            </w:rPrChange>
          </w:rPr>
          <w:tab/>
          <w:t>Parent</w:t>
        </w:r>
      </w:ins>
    </w:p>
    <w:p w14:paraId="44FEDC42" w14:textId="77777777" w:rsidR="004429BD" w:rsidRPr="008C41AE" w:rsidRDefault="004429BD">
      <w:pPr>
        <w:ind w:left="720" w:firstLine="720"/>
        <w:jc w:val="both"/>
        <w:rPr>
          <w:ins w:id="2387" w:author="Victoria Yard" w:date="2024-05-09T11:07:00Z"/>
          <w:rFonts w:cstheme="minorHAnsi"/>
          <w:rPrChange w:id="2388" w:author="Head " w:date="2024-05-06T16:06:00Z">
            <w:rPr>
              <w:ins w:id="2389" w:author="Victoria Yard" w:date="2024-05-09T11:07:00Z"/>
              <w:rFonts w:ascii="Sassoon Infant Std" w:hAnsi="Sassoon Infant Std" w:cs="Arial"/>
            </w:rPr>
          </w:rPrChange>
        </w:rPr>
        <w:pPrChange w:id="2390" w:author="Head " w:date="2024-05-06T16:01:00Z">
          <w:pPr>
            <w:ind w:left="720" w:firstLine="720"/>
          </w:pPr>
        </w:pPrChange>
      </w:pPr>
    </w:p>
    <w:p w14:paraId="0054B07D" w14:textId="77777777" w:rsidR="008F3B9D" w:rsidRPr="008C41AE" w:rsidRDefault="008F3B9D">
      <w:pPr>
        <w:ind w:left="720" w:firstLine="720"/>
        <w:jc w:val="both"/>
        <w:rPr>
          <w:ins w:id="2391" w:author="Head " w:date="2024-05-06T15:57:00Z"/>
          <w:rFonts w:cstheme="minorHAnsi"/>
          <w:rPrChange w:id="2392" w:author="Head " w:date="2024-05-06T16:06:00Z">
            <w:rPr>
              <w:ins w:id="2393" w:author="Head " w:date="2024-05-06T15:57:00Z"/>
              <w:rFonts w:ascii="Sassoon Infant Std" w:hAnsi="Sassoon Infant Std" w:cs="Arial"/>
            </w:rPr>
          </w:rPrChange>
        </w:rPr>
        <w:pPrChange w:id="2394" w:author="Head " w:date="2024-05-06T16:01:00Z">
          <w:pPr>
            <w:ind w:left="720" w:firstLine="720"/>
          </w:pPr>
        </w:pPrChange>
      </w:pPr>
      <w:ins w:id="2395" w:author="Head " w:date="2024-05-06T15:57:00Z">
        <w:r w:rsidRPr="008C41AE">
          <w:rPr>
            <w:rFonts w:cstheme="minorHAnsi"/>
            <w:rPrChange w:id="2396" w:author="Head " w:date="2024-05-06T16:06:00Z">
              <w:rPr>
                <w:rFonts w:ascii="Sassoon Infant Std" w:hAnsi="Sassoon Infant Std" w:cs="Arial"/>
              </w:rPr>
            </w:rPrChange>
          </w:rPr>
          <w:t>Mr A Eames</w:t>
        </w:r>
        <w:r w:rsidRPr="008C41AE">
          <w:rPr>
            <w:rFonts w:cstheme="minorHAnsi"/>
            <w:rPrChange w:id="2397" w:author="Head " w:date="2024-05-06T16:06:00Z">
              <w:rPr>
                <w:rFonts w:ascii="Sassoon Infant Std" w:hAnsi="Sassoon Infant Std" w:cs="Arial"/>
              </w:rPr>
            </w:rPrChange>
          </w:rPr>
          <w:tab/>
        </w:r>
        <w:r w:rsidRPr="008C41AE">
          <w:rPr>
            <w:rFonts w:cstheme="minorHAnsi"/>
            <w:rPrChange w:id="2398" w:author="Head " w:date="2024-05-06T16:06:00Z">
              <w:rPr>
                <w:rFonts w:ascii="Sassoon Infant Std" w:hAnsi="Sassoon Infant Std" w:cs="Arial"/>
              </w:rPr>
            </w:rPrChange>
          </w:rPr>
          <w:tab/>
          <w:t>Parent</w:t>
        </w:r>
      </w:ins>
    </w:p>
    <w:p w14:paraId="4C035D16" w14:textId="77777777" w:rsidR="008F3B9D" w:rsidRPr="008C41AE" w:rsidRDefault="008F3B9D">
      <w:pPr>
        <w:ind w:left="720" w:firstLine="720"/>
        <w:jc w:val="both"/>
        <w:rPr>
          <w:ins w:id="2399" w:author="Head " w:date="2024-05-06T15:57:00Z"/>
          <w:rFonts w:cstheme="minorHAnsi"/>
          <w:rPrChange w:id="2400" w:author="Head " w:date="2024-05-06T16:06:00Z">
            <w:rPr>
              <w:ins w:id="2401" w:author="Head " w:date="2024-05-06T15:57:00Z"/>
              <w:rFonts w:ascii="Sassoon Infant Std" w:hAnsi="Sassoon Infant Std" w:cs="Arial"/>
            </w:rPr>
          </w:rPrChange>
        </w:rPr>
        <w:pPrChange w:id="2402" w:author="Head " w:date="2024-05-06T16:01:00Z">
          <w:pPr>
            <w:ind w:left="720" w:firstLine="720"/>
          </w:pPr>
        </w:pPrChange>
      </w:pPr>
      <w:ins w:id="2403" w:author="Head " w:date="2024-05-06T15:57:00Z">
        <w:r w:rsidRPr="008C41AE">
          <w:rPr>
            <w:rFonts w:cstheme="minorHAnsi"/>
            <w:rPrChange w:id="2404" w:author="Head " w:date="2024-05-06T16:06:00Z">
              <w:rPr>
                <w:rFonts w:ascii="Sassoon Infant Std" w:hAnsi="Sassoon Infant Std" w:cs="Arial"/>
              </w:rPr>
            </w:rPrChange>
          </w:rPr>
          <w:t>Vac</w:t>
        </w:r>
      </w:ins>
      <w:ins w:id="2405" w:author="Head " w:date="2024-05-06T15:58:00Z">
        <w:r w:rsidRPr="008C41AE">
          <w:rPr>
            <w:rFonts w:cstheme="minorHAnsi"/>
            <w:rPrChange w:id="2406" w:author="Head " w:date="2024-05-06T16:06:00Z">
              <w:rPr>
                <w:rFonts w:ascii="Sassoon Infant Std" w:hAnsi="Sassoon Infant Std" w:cs="Arial"/>
              </w:rPr>
            </w:rPrChange>
          </w:rPr>
          <w:t>a</w:t>
        </w:r>
      </w:ins>
      <w:ins w:id="2407" w:author="Head " w:date="2024-05-06T15:57:00Z">
        <w:r w:rsidRPr="008C41AE">
          <w:rPr>
            <w:rFonts w:cstheme="minorHAnsi"/>
            <w:rPrChange w:id="2408" w:author="Head " w:date="2024-05-06T16:06:00Z">
              <w:rPr>
                <w:rFonts w:ascii="Sassoon Infant Std" w:hAnsi="Sassoon Infant Std" w:cs="Arial"/>
              </w:rPr>
            </w:rPrChange>
          </w:rPr>
          <w:t>ncy</w:t>
        </w:r>
        <w:r w:rsidRPr="008C41AE">
          <w:rPr>
            <w:rFonts w:cstheme="minorHAnsi"/>
            <w:rPrChange w:id="2409" w:author="Head " w:date="2024-05-06T16:06:00Z">
              <w:rPr>
                <w:rFonts w:ascii="Sassoon Infant Std" w:hAnsi="Sassoon Infant Std" w:cs="Arial"/>
              </w:rPr>
            </w:rPrChange>
          </w:rPr>
          <w:tab/>
        </w:r>
        <w:r w:rsidRPr="008C41AE">
          <w:rPr>
            <w:rFonts w:cstheme="minorHAnsi"/>
            <w:rPrChange w:id="2410" w:author="Head " w:date="2024-05-06T16:06:00Z">
              <w:rPr>
                <w:rFonts w:ascii="Sassoon Infant Std" w:hAnsi="Sassoon Infant Std" w:cs="Arial"/>
              </w:rPr>
            </w:rPrChange>
          </w:rPr>
          <w:tab/>
          <w:t>Parent</w:t>
        </w:r>
      </w:ins>
    </w:p>
    <w:p w14:paraId="3816FF3E" w14:textId="77777777" w:rsidR="008F3B9D" w:rsidRPr="008C41AE" w:rsidRDefault="008F3B9D">
      <w:pPr>
        <w:ind w:left="720" w:firstLine="720"/>
        <w:jc w:val="both"/>
        <w:rPr>
          <w:ins w:id="2411" w:author="Head " w:date="2024-05-06T15:57:00Z"/>
          <w:rFonts w:cstheme="minorHAnsi"/>
          <w:rPrChange w:id="2412" w:author="Head " w:date="2024-05-06T16:06:00Z">
            <w:rPr>
              <w:ins w:id="2413" w:author="Head " w:date="2024-05-06T15:57:00Z"/>
              <w:rFonts w:ascii="Sassoon Infant Std" w:hAnsi="Sassoon Infant Std" w:cs="Arial"/>
            </w:rPr>
          </w:rPrChange>
        </w:rPr>
        <w:pPrChange w:id="2414" w:author="Head " w:date="2024-05-06T16:01:00Z">
          <w:pPr>
            <w:ind w:left="720" w:firstLine="720"/>
          </w:pPr>
        </w:pPrChange>
      </w:pPr>
      <w:ins w:id="2415" w:author="Head " w:date="2024-05-06T15:58:00Z">
        <w:r w:rsidRPr="008C41AE">
          <w:rPr>
            <w:rFonts w:cstheme="minorHAnsi"/>
            <w:rPrChange w:id="2416" w:author="Head " w:date="2024-05-06T16:06:00Z">
              <w:rPr>
                <w:rFonts w:ascii="Sassoon Infant Std" w:hAnsi="Sassoon Infant Std" w:cs="Arial"/>
              </w:rPr>
            </w:rPrChange>
          </w:rPr>
          <w:t xml:space="preserve">Mr J </w:t>
        </w:r>
        <w:proofErr w:type="spellStart"/>
        <w:r w:rsidRPr="008C41AE">
          <w:rPr>
            <w:rFonts w:cstheme="minorHAnsi"/>
            <w:rPrChange w:id="2417" w:author="Head " w:date="2024-05-06T16:06:00Z">
              <w:rPr>
                <w:rFonts w:ascii="Sassoon Infant Std" w:hAnsi="Sassoon Infant Std" w:cs="Arial"/>
              </w:rPr>
            </w:rPrChange>
          </w:rPr>
          <w:t>Oleshko</w:t>
        </w:r>
        <w:proofErr w:type="spellEnd"/>
        <w:r w:rsidRPr="008C41AE">
          <w:rPr>
            <w:rFonts w:cstheme="minorHAnsi"/>
            <w:rPrChange w:id="2418" w:author="Head " w:date="2024-05-06T16:06:00Z">
              <w:rPr>
                <w:rFonts w:ascii="Sassoon Infant Std" w:hAnsi="Sassoon Infant Std" w:cs="Arial"/>
              </w:rPr>
            </w:rPrChange>
          </w:rPr>
          <w:tab/>
        </w:r>
        <w:r w:rsidRPr="008C41AE">
          <w:rPr>
            <w:rFonts w:cstheme="minorHAnsi"/>
            <w:rPrChange w:id="2419" w:author="Head " w:date="2024-05-06T16:06:00Z">
              <w:rPr>
                <w:rFonts w:ascii="Sassoon Infant Std" w:hAnsi="Sassoon Infant Std" w:cs="Arial"/>
              </w:rPr>
            </w:rPrChange>
          </w:rPr>
          <w:tab/>
          <w:t>Associate (Co-opted from Sept 202</w:t>
        </w:r>
      </w:ins>
      <w:ins w:id="2420" w:author="Head " w:date="2024-05-06T15:59:00Z">
        <w:r w:rsidRPr="008C41AE">
          <w:rPr>
            <w:rFonts w:cstheme="minorHAnsi"/>
            <w:rPrChange w:id="2421" w:author="Head " w:date="2024-05-06T16:06:00Z">
              <w:rPr>
                <w:rFonts w:ascii="Sassoon Infant Std" w:hAnsi="Sassoon Infant Std" w:cs="Arial"/>
              </w:rPr>
            </w:rPrChange>
          </w:rPr>
          <w:t>4)</w:t>
        </w:r>
      </w:ins>
    </w:p>
    <w:p w14:paraId="654AC51D" w14:textId="77777777" w:rsidR="008F3B9D" w:rsidRPr="008C41AE" w:rsidDel="001A6560" w:rsidRDefault="008F3B9D">
      <w:pPr>
        <w:ind w:left="720" w:firstLine="720"/>
        <w:jc w:val="both"/>
        <w:rPr>
          <w:ins w:id="2422" w:author="Head " w:date="2024-05-06T15:57:00Z"/>
          <w:del w:id="2423" w:author="Helen Jeffery" w:date="2024-05-08T18:51:00Z"/>
          <w:rFonts w:cstheme="minorHAnsi"/>
          <w:rPrChange w:id="2424" w:author="Head " w:date="2024-05-06T16:06:00Z">
            <w:rPr>
              <w:ins w:id="2425" w:author="Head " w:date="2024-05-06T15:57:00Z"/>
              <w:del w:id="2426" w:author="Helen Jeffery" w:date="2024-05-08T18:51:00Z"/>
              <w:rFonts w:ascii="Sassoon Infant Std" w:hAnsi="Sassoon Infant Std" w:cs="Arial"/>
            </w:rPr>
          </w:rPrChange>
        </w:rPr>
        <w:pPrChange w:id="2427" w:author="Head " w:date="2024-05-06T16:01:00Z">
          <w:pPr>
            <w:ind w:left="720" w:firstLine="720"/>
          </w:pPr>
        </w:pPrChange>
      </w:pPr>
    </w:p>
    <w:p w14:paraId="0078D057" w14:textId="77777777" w:rsidR="00280ADD" w:rsidRPr="008C41AE" w:rsidRDefault="00280ADD">
      <w:pPr>
        <w:jc w:val="both"/>
        <w:rPr>
          <w:rFonts w:cstheme="minorHAnsi"/>
        </w:rPr>
        <w:pPrChange w:id="2428" w:author="Helen Jeffery" w:date="2024-05-08T18:51:00Z">
          <w:pPr>
            <w:pStyle w:val="Heading2"/>
          </w:pPr>
        </w:pPrChange>
      </w:pPr>
    </w:p>
    <w:p w14:paraId="35DD552D" w14:textId="77777777" w:rsidR="00280ADD" w:rsidRPr="008C41AE" w:rsidRDefault="00280ADD">
      <w:pPr>
        <w:pStyle w:val="Heading2"/>
        <w:jc w:val="both"/>
        <w:rPr>
          <w:rFonts w:asciiTheme="minorHAnsi" w:hAnsiTheme="minorHAnsi" w:cstheme="minorHAnsi"/>
          <w:i/>
          <w:iCs/>
          <w:sz w:val="22"/>
          <w:szCs w:val="22"/>
          <w:u w:val="single"/>
          <w:rPrChange w:id="2429" w:author="Head " w:date="2024-05-06T16:06:00Z">
            <w:rPr>
              <w:rFonts w:ascii="Sassoon Infant Std" w:hAnsi="Sassoon Infant Std" w:cs="Arial"/>
              <w:i/>
              <w:iCs/>
              <w:sz w:val="22"/>
              <w:szCs w:val="22"/>
              <w:u w:val="single"/>
            </w:rPr>
          </w:rPrChange>
        </w:rPr>
        <w:pPrChange w:id="2430" w:author="Head " w:date="2024-05-06T16:01:00Z">
          <w:pPr>
            <w:pStyle w:val="Heading2"/>
            <w:jc w:val="center"/>
          </w:pPr>
        </w:pPrChange>
      </w:pPr>
      <w:r w:rsidRPr="008C41AE">
        <w:rPr>
          <w:rFonts w:asciiTheme="minorHAnsi" w:hAnsiTheme="minorHAnsi" w:cstheme="minorHAnsi"/>
          <w:i/>
          <w:iCs/>
          <w:sz w:val="22"/>
          <w:szCs w:val="22"/>
          <w:u w:val="single"/>
          <w:rPrChange w:id="2431" w:author="Head " w:date="2024-05-06T16:06:00Z">
            <w:rPr>
              <w:rFonts w:ascii="Sassoon Infant Std" w:hAnsi="Sassoon Infant Std" w:cs="Arial"/>
              <w:i/>
              <w:iCs/>
              <w:sz w:val="22"/>
              <w:szCs w:val="22"/>
              <w:u w:val="single"/>
            </w:rPr>
          </w:rPrChange>
        </w:rPr>
        <w:t>What the Government regulations say about Governors</w:t>
      </w:r>
    </w:p>
    <w:p w14:paraId="07196257" w14:textId="77777777" w:rsidR="00280ADD" w:rsidRPr="008C41AE" w:rsidRDefault="00280ADD">
      <w:pPr>
        <w:jc w:val="both"/>
        <w:rPr>
          <w:rFonts w:cstheme="minorHAnsi"/>
          <w:i/>
          <w:rPrChange w:id="2432" w:author="Head " w:date="2024-05-06T16:06:00Z">
            <w:rPr>
              <w:rFonts w:ascii="Sassoon Infant Std" w:hAnsi="Sassoon Infant Std"/>
              <w:i/>
            </w:rPr>
          </w:rPrChange>
        </w:rPr>
        <w:pPrChange w:id="2433" w:author="Head " w:date="2024-05-06T16:01:00Z">
          <w:pPr>
            <w:jc w:val="center"/>
          </w:pPr>
        </w:pPrChange>
      </w:pPr>
      <w:r w:rsidRPr="008C41AE">
        <w:rPr>
          <w:rFonts w:cstheme="minorHAnsi"/>
          <w:i/>
          <w:rPrChange w:id="2434" w:author="Head " w:date="2024-05-06T16:06:00Z">
            <w:rPr>
              <w:rFonts w:ascii="Sassoon Infant Std" w:hAnsi="Sassoon Infant Std"/>
              <w:i/>
            </w:rPr>
          </w:rPrChange>
        </w:rPr>
        <w:t>The Governing Body must act with integrity, objectivity and honesty and in the best interests of the school, to carry out their functions with the aim of taking a largely strategic role in the running of the school. This includes setting its aims and objectives, setting policies and targets for achieving the objectives, reviewing progress and reviewing the strategic framework in the light of progress. The Governing Body should act as a critical friend to the Head Teacher by providing advice and support. (Regulation 4)</w:t>
      </w:r>
    </w:p>
    <w:p w14:paraId="73DE4B04" w14:textId="77777777" w:rsidR="00280ADD" w:rsidRPr="008C41AE" w:rsidDel="004429BD" w:rsidRDefault="00280ADD">
      <w:pPr>
        <w:jc w:val="both"/>
        <w:rPr>
          <w:del w:id="2435" w:author="Victoria Yard" w:date="2024-05-09T11:07:00Z"/>
          <w:rFonts w:cstheme="minorHAnsi"/>
          <w:i/>
          <w:rPrChange w:id="2436" w:author="Head " w:date="2024-05-06T16:06:00Z">
            <w:rPr>
              <w:del w:id="2437" w:author="Victoria Yard" w:date="2024-05-09T11:07:00Z"/>
              <w:rFonts w:ascii="Sassoon Infant Std" w:hAnsi="Sassoon Infant Std"/>
              <w:i/>
            </w:rPr>
          </w:rPrChange>
        </w:rPr>
        <w:pPrChange w:id="2438" w:author="Head " w:date="2024-05-06T16:01:00Z">
          <w:pPr>
            <w:jc w:val="center"/>
          </w:pPr>
        </w:pPrChange>
      </w:pPr>
    </w:p>
    <w:p w14:paraId="31F0C720" w14:textId="77777777" w:rsidR="00280ADD" w:rsidRPr="008C41AE" w:rsidRDefault="00280ADD" w:rsidP="008C41AE">
      <w:pPr>
        <w:jc w:val="both"/>
        <w:rPr>
          <w:rFonts w:cstheme="minorHAnsi"/>
          <w:rPrChange w:id="2439" w:author="Head " w:date="2024-05-06T16:06:00Z">
            <w:rPr>
              <w:rFonts w:ascii="Sassoon Infant Std" w:hAnsi="Sassoon Infant Std"/>
            </w:rPr>
          </w:rPrChange>
        </w:rPr>
      </w:pPr>
      <w:r w:rsidRPr="008C41AE">
        <w:rPr>
          <w:rFonts w:cstheme="minorHAnsi"/>
          <w:rPrChange w:id="2440" w:author="Head " w:date="2024-05-06T16:06:00Z">
            <w:rPr>
              <w:rFonts w:ascii="Sassoon Infant Std" w:hAnsi="Sassoon Infant Std"/>
            </w:rPr>
          </w:rPrChange>
        </w:rPr>
        <w:t>Every term the Governing Body meets with Mrs Beardsley to talk about what is happening in school, celebrate our successes and discuss what we need to do to improve things. We all work together (staff, parents, members of the community, members of the local authority) to make decisions about the school and help Mrs Beardsley with the running of the school.</w:t>
      </w:r>
    </w:p>
    <w:p w14:paraId="7D13D509" w14:textId="77777777" w:rsidR="00280ADD" w:rsidRPr="008C41AE" w:rsidDel="004429BD" w:rsidRDefault="00280ADD" w:rsidP="008C41AE">
      <w:pPr>
        <w:jc w:val="both"/>
        <w:rPr>
          <w:del w:id="2441" w:author="Victoria Yard" w:date="2024-05-09T11:07:00Z"/>
          <w:rFonts w:cstheme="minorHAnsi"/>
          <w:rPrChange w:id="2442" w:author="Head " w:date="2024-05-06T16:06:00Z">
            <w:rPr>
              <w:del w:id="2443" w:author="Victoria Yard" w:date="2024-05-09T11:07:00Z"/>
              <w:rFonts w:ascii="Sassoon Infant Std" w:hAnsi="Sassoon Infant Std"/>
            </w:rPr>
          </w:rPrChange>
        </w:rPr>
      </w:pPr>
    </w:p>
    <w:p w14:paraId="7CE0C63B" w14:textId="77777777" w:rsidR="00280ADD" w:rsidRPr="008C41AE" w:rsidRDefault="00280ADD" w:rsidP="009F5095">
      <w:pPr>
        <w:jc w:val="both"/>
        <w:rPr>
          <w:rFonts w:cstheme="minorHAnsi"/>
          <w:rPrChange w:id="2444" w:author="Head " w:date="2024-05-06T16:06:00Z">
            <w:rPr>
              <w:rFonts w:ascii="Sassoon Infant Std" w:hAnsi="Sassoon Infant Std"/>
            </w:rPr>
          </w:rPrChange>
        </w:rPr>
      </w:pPr>
      <w:r w:rsidRPr="008C41AE">
        <w:rPr>
          <w:rFonts w:cstheme="minorHAnsi"/>
          <w:rPrChange w:id="2445" w:author="Head " w:date="2024-05-06T16:06:00Z">
            <w:rPr>
              <w:rFonts w:ascii="Sassoon Infant Std" w:hAnsi="Sassoon Infant Std"/>
            </w:rPr>
          </w:rPrChange>
        </w:rPr>
        <w:t>Governors also help the teachers by linking with a teacher and helping them with their curriculum area e.g. Maths, Science.</w:t>
      </w:r>
    </w:p>
    <w:p w14:paraId="5621D153" w14:textId="77777777" w:rsidR="00280ADD" w:rsidRPr="008C41AE" w:rsidRDefault="00280ADD" w:rsidP="00D935FE">
      <w:pPr>
        <w:jc w:val="both"/>
        <w:rPr>
          <w:ins w:id="2446" w:author="Head " w:date="2024-05-06T15:59:00Z"/>
          <w:rFonts w:cstheme="minorHAnsi"/>
          <w:rPrChange w:id="2447" w:author="Head " w:date="2024-05-06T16:06:00Z">
            <w:rPr>
              <w:ins w:id="2448" w:author="Head " w:date="2024-05-06T15:59:00Z"/>
              <w:rFonts w:ascii="Sassoon Infant Std" w:hAnsi="Sassoon Infant Std"/>
            </w:rPr>
          </w:rPrChange>
        </w:rPr>
      </w:pPr>
      <w:r w:rsidRPr="008C41AE">
        <w:rPr>
          <w:rFonts w:cstheme="minorHAnsi"/>
          <w:rPrChange w:id="2449" w:author="Head " w:date="2024-05-06T16:06:00Z">
            <w:rPr>
              <w:rFonts w:ascii="Sassoon Infant Std" w:hAnsi="Sassoon Infant Std"/>
            </w:rPr>
          </w:rPrChange>
        </w:rPr>
        <w:t xml:space="preserve">Governors also like meeting the other staff and children, so we have Governor Days where they come into school for a day and see what a normal day in school is like. Governors work in the classroom with the children, talk to the staff and parents, have lunch with everyone and generally have a great time. </w:t>
      </w:r>
    </w:p>
    <w:p w14:paraId="6A683BC9" w14:textId="77777777" w:rsidR="008F3B9D" w:rsidRPr="008C41AE" w:rsidDel="004429BD" w:rsidRDefault="008F3B9D" w:rsidP="003427A2">
      <w:pPr>
        <w:jc w:val="both"/>
        <w:rPr>
          <w:ins w:id="2450" w:author="Head " w:date="2024-05-06T15:59:00Z"/>
          <w:del w:id="2451" w:author="Victoria Yard" w:date="2024-05-09T11:07:00Z"/>
          <w:rFonts w:cstheme="minorHAnsi"/>
          <w:rPrChange w:id="2452" w:author="Head " w:date="2024-05-06T16:06:00Z">
            <w:rPr>
              <w:ins w:id="2453" w:author="Head " w:date="2024-05-06T15:59:00Z"/>
              <w:del w:id="2454" w:author="Victoria Yard" w:date="2024-05-09T11:07:00Z"/>
              <w:rFonts w:ascii="Sassoon Infant Std" w:hAnsi="Sassoon Infant Std"/>
            </w:rPr>
          </w:rPrChange>
        </w:rPr>
      </w:pPr>
    </w:p>
    <w:p w14:paraId="3BCA77AB" w14:textId="77777777" w:rsidR="008F3B9D" w:rsidRPr="008C41AE" w:rsidDel="001A6560" w:rsidRDefault="008F3B9D">
      <w:pPr>
        <w:rPr>
          <w:ins w:id="2455" w:author="Head " w:date="2024-05-06T16:00:00Z"/>
          <w:del w:id="2456" w:author="Helen Jeffery" w:date="2024-05-08T18:51:00Z"/>
          <w:rFonts w:cstheme="minorHAnsi"/>
          <w:rPrChange w:id="2457" w:author="Head " w:date="2024-05-06T16:06:00Z">
            <w:rPr>
              <w:ins w:id="2458" w:author="Head " w:date="2024-05-06T16:00:00Z"/>
              <w:del w:id="2459" w:author="Helen Jeffery" w:date="2024-05-08T18:51:00Z"/>
              <w:rFonts w:ascii="Sassoon Infant Std" w:hAnsi="Sassoon Infant Std"/>
            </w:rPr>
          </w:rPrChange>
        </w:rPr>
        <w:pPrChange w:id="2460" w:author="Helen Jeffery" w:date="2024-05-08T18:51:00Z">
          <w:pPr>
            <w:jc w:val="both"/>
          </w:pPr>
        </w:pPrChange>
      </w:pPr>
      <w:ins w:id="2461" w:author="Head " w:date="2024-05-06T15:59:00Z">
        <w:r w:rsidRPr="008C41AE">
          <w:rPr>
            <w:rFonts w:cstheme="minorHAnsi"/>
            <w:rPrChange w:id="2462" w:author="Head " w:date="2024-05-06T16:06:00Z">
              <w:rPr>
                <w:rFonts w:ascii="Sassoon Infant Std" w:hAnsi="Sassoon Infant Std"/>
              </w:rPr>
            </w:rPrChange>
          </w:rPr>
          <w:t xml:space="preserve">If you are interested </w:t>
        </w:r>
      </w:ins>
      <w:ins w:id="2463" w:author="Head " w:date="2024-05-06T16:00:00Z">
        <w:r w:rsidRPr="008C41AE">
          <w:rPr>
            <w:rFonts w:cstheme="minorHAnsi"/>
            <w:rPrChange w:id="2464" w:author="Head " w:date="2024-05-06T16:06:00Z">
              <w:rPr>
                <w:rFonts w:ascii="Sassoon Infant Std" w:hAnsi="Sassoon Infant Std"/>
              </w:rPr>
            </w:rPrChange>
          </w:rPr>
          <w:t xml:space="preserve">in supporting our Governing </w:t>
        </w:r>
      </w:ins>
      <w:ins w:id="2465" w:author="Victoria Yard" w:date="2024-06-06T12:08:00Z">
        <w:r w:rsidR="00572C7D">
          <w:rPr>
            <w:rFonts w:cstheme="minorHAnsi"/>
          </w:rPr>
          <w:t>B</w:t>
        </w:r>
      </w:ins>
      <w:ins w:id="2466" w:author="Head " w:date="2024-05-06T16:00:00Z">
        <w:del w:id="2467" w:author="Victoria Yard" w:date="2024-06-06T12:08:00Z">
          <w:r w:rsidRPr="008C41AE" w:rsidDel="00572C7D">
            <w:rPr>
              <w:rFonts w:cstheme="minorHAnsi"/>
              <w:rPrChange w:id="2468" w:author="Head " w:date="2024-05-06T16:06:00Z">
                <w:rPr>
                  <w:rFonts w:ascii="Sassoon Infant Std" w:hAnsi="Sassoon Infant Std"/>
                </w:rPr>
              </w:rPrChange>
            </w:rPr>
            <w:delText>b</w:delText>
          </w:r>
        </w:del>
        <w:r w:rsidRPr="008C41AE">
          <w:rPr>
            <w:rFonts w:cstheme="minorHAnsi"/>
            <w:rPrChange w:id="2469" w:author="Head " w:date="2024-05-06T16:06:00Z">
              <w:rPr>
                <w:rFonts w:ascii="Sassoon Infant Std" w:hAnsi="Sassoon Infant Std"/>
              </w:rPr>
            </w:rPrChange>
          </w:rPr>
          <w:t>ody, Mrs Beardsley would love to hear from you!</w:t>
        </w:r>
      </w:ins>
    </w:p>
    <w:p w14:paraId="615DB94E" w14:textId="77777777" w:rsidR="008F3B9D" w:rsidRPr="008C41AE" w:rsidRDefault="008F3B9D">
      <w:pPr>
        <w:rPr>
          <w:rFonts w:cstheme="minorHAnsi"/>
          <w:rPrChange w:id="2470" w:author="Head " w:date="2024-05-06T16:06:00Z">
            <w:rPr>
              <w:rFonts w:ascii="Sassoon Infant Std" w:hAnsi="Sassoon Infant Std"/>
            </w:rPr>
          </w:rPrChange>
        </w:rPr>
        <w:pPrChange w:id="2471" w:author="Helen Jeffery" w:date="2024-05-08T18:51:00Z">
          <w:pPr>
            <w:jc w:val="both"/>
          </w:pPr>
        </w:pPrChange>
      </w:pPr>
    </w:p>
    <w:p w14:paraId="639ACB89" w14:textId="77777777" w:rsidR="00F30DD6" w:rsidRPr="006A00E9" w:rsidRDefault="00DC0B74">
      <w:pPr>
        <w:jc w:val="center"/>
        <w:rPr>
          <w:rFonts w:cstheme="minorHAnsi"/>
          <w:b/>
          <w:color w:val="00B0F0"/>
          <w:sz w:val="40"/>
          <w:szCs w:val="32"/>
          <w:rPrChange w:id="2472" w:author="Victoria Yard" w:date="2024-06-06T12:08:00Z">
            <w:rPr>
              <w:rFonts w:ascii="Sassoon Infant Std" w:hAnsi="Sassoon Infant Std"/>
              <w:bCs/>
              <w:color w:val="00B0F0"/>
              <w:sz w:val="32"/>
              <w:szCs w:val="32"/>
            </w:rPr>
          </w:rPrChange>
        </w:rPr>
      </w:pPr>
      <w:r w:rsidRPr="006A00E9">
        <w:rPr>
          <w:rFonts w:cstheme="minorHAnsi"/>
          <w:b/>
          <w:noProof/>
          <w:sz w:val="28"/>
          <w:lang w:eastAsia="en-GB"/>
          <w:rPrChange w:id="2473" w:author="Victoria Yard" w:date="2024-06-06T12:08:00Z">
            <w:rPr>
              <w:rFonts w:cstheme="minorHAnsi"/>
              <w:b/>
              <w:noProof/>
              <w:lang w:eastAsia="en-GB"/>
            </w:rPr>
          </w:rPrChange>
        </w:rPr>
        <w:drawing>
          <wp:anchor distT="0" distB="0" distL="114300" distR="114300" simplePos="0" relativeHeight="251748352" behindDoc="0" locked="0" layoutInCell="1" allowOverlap="1" wp14:anchorId="1DA15D80" wp14:editId="528CC0A1">
            <wp:simplePos x="0" y="0"/>
            <wp:positionH relativeFrom="margin">
              <wp:posOffset>2484120</wp:posOffset>
            </wp:positionH>
            <wp:positionV relativeFrom="paragraph">
              <wp:posOffset>398780</wp:posOffset>
            </wp:positionV>
            <wp:extent cx="525780" cy="503555"/>
            <wp:effectExtent l="0" t="0" r="7620" b="0"/>
            <wp:wrapSquare wrapText="bothSides"/>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5780" cy="503555"/>
                    </a:xfrm>
                    <a:prstGeom prst="rect">
                      <a:avLst/>
                    </a:prstGeom>
                  </pic:spPr>
                </pic:pic>
              </a:graphicData>
            </a:graphic>
            <wp14:sizeRelH relativeFrom="margin">
              <wp14:pctWidth>0</wp14:pctWidth>
            </wp14:sizeRelH>
            <wp14:sizeRelV relativeFrom="margin">
              <wp14:pctHeight>0</wp14:pctHeight>
            </wp14:sizeRelV>
          </wp:anchor>
        </w:drawing>
      </w:r>
      <w:r w:rsidRPr="006A00E9">
        <w:rPr>
          <w:rFonts w:cstheme="minorHAnsi"/>
          <w:b/>
          <w:color w:val="00B0F0"/>
          <w:sz w:val="40"/>
          <w:szCs w:val="32"/>
          <w:rPrChange w:id="2474" w:author="Victoria Yard" w:date="2024-06-06T12:08:00Z">
            <w:rPr>
              <w:rFonts w:ascii="Sassoon Infant Std" w:hAnsi="Sassoon Infant Std"/>
              <w:bCs/>
              <w:color w:val="00B0F0"/>
              <w:sz w:val="32"/>
              <w:szCs w:val="32"/>
            </w:rPr>
          </w:rPrChange>
        </w:rPr>
        <w:t>PUPIL PREMIUM FUNDING</w:t>
      </w:r>
    </w:p>
    <w:p w14:paraId="447F3DAE" w14:textId="77777777" w:rsidR="00DC0B74" w:rsidDel="001A6560" w:rsidRDefault="00DC0B74">
      <w:pPr>
        <w:jc w:val="both"/>
        <w:rPr>
          <w:del w:id="2475" w:author="Helen Jeffery" w:date="2024-05-08T18:51:00Z"/>
          <w:rFonts w:cstheme="minorHAnsi"/>
          <w:bCs/>
          <w:color w:val="00B0F0"/>
          <w:sz w:val="32"/>
          <w:szCs w:val="32"/>
        </w:rPr>
      </w:pPr>
    </w:p>
    <w:p w14:paraId="606E202A" w14:textId="77777777" w:rsidR="001A6560" w:rsidRPr="008C41AE" w:rsidDel="004429BD" w:rsidRDefault="001A6560">
      <w:pPr>
        <w:jc w:val="both"/>
        <w:rPr>
          <w:ins w:id="2476" w:author="Helen Jeffery" w:date="2024-05-08T18:51:00Z"/>
          <w:del w:id="2477" w:author="Victoria Yard" w:date="2024-05-09T11:07:00Z"/>
          <w:rFonts w:cstheme="minorHAnsi"/>
          <w:bCs/>
          <w:color w:val="00B0F0"/>
          <w:sz w:val="32"/>
          <w:szCs w:val="32"/>
          <w:rPrChange w:id="2478" w:author="Head " w:date="2024-05-06T16:06:00Z">
            <w:rPr>
              <w:ins w:id="2479" w:author="Helen Jeffery" w:date="2024-05-08T18:51:00Z"/>
              <w:del w:id="2480" w:author="Victoria Yard" w:date="2024-05-09T11:07:00Z"/>
              <w:rFonts w:ascii="Sassoon Infant Std" w:hAnsi="Sassoon Infant Std"/>
              <w:bCs/>
              <w:color w:val="00B0F0"/>
              <w:sz w:val="32"/>
              <w:szCs w:val="32"/>
            </w:rPr>
          </w:rPrChange>
        </w:rPr>
        <w:pPrChange w:id="2481" w:author="Head " w:date="2024-05-06T16:01:00Z">
          <w:pPr>
            <w:jc w:val="center"/>
          </w:pPr>
        </w:pPrChange>
      </w:pPr>
    </w:p>
    <w:p w14:paraId="7BD4D0EF" w14:textId="77777777" w:rsidR="00DC0B74" w:rsidRPr="008C41AE" w:rsidRDefault="00DC0B74">
      <w:pPr>
        <w:jc w:val="both"/>
        <w:rPr>
          <w:rFonts w:cstheme="minorHAnsi"/>
          <w:bCs/>
          <w:color w:val="00B0F0"/>
          <w:sz w:val="32"/>
          <w:szCs w:val="32"/>
          <w:rPrChange w:id="2482" w:author="Head " w:date="2024-05-06T16:06:00Z">
            <w:rPr>
              <w:rFonts w:ascii="Sassoon Infant Std" w:hAnsi="Sassoon Infant Std"/>
              <w:bCs/>
              <w:color w:val="00B0F0"/>
              <w:sz w:val="32"/>
              <w:szCs w:val="32"/>
            </w:rPr>
          </w:rPrChange>
        </w:rPr>
        <w:pPrChange w:id="2483" w:author="Head " w:date="2024-05-06T16:01:00Z">
          <w:pPr>
            <w:jc w:val="center"/>
          </w:pPr>
        </w:pPrChange>
      </w:pPr>
    </w:p>
    <w:p w14:paraId="2E604D52" w14:textId="77777777" w:rsidR="006A00E9" w:rsidRDefault="006A00E9">
      <w:pPr>
        <w:pStyle w:val="NormalWeb"/>
        <w:jc w:val="both"/>
        <w:rPr>
          <w:ins w:id="2484" w:author="Victoria Yard" w:date="2024-06-06T12:08:00Z"/>
          <w:rFonts w:asciiTheme="minorHAnsi" w:hAnsiTheme="minorHAnsi" w:cstheme="minorHAnsi"/>
        </w:rPr>
        <w:pPrChange w:id="2485" w:author="Head " w:date="2024-05-06T16:01:00Z">
          <w:pPr>
            <w:pStyle w:val="NormalWeb"/>
          </w:pPr>
        </w:pPrChange>
      </w:pPr>
    </w:p>
    <w:p w14:paraId="3F831D3A" w14:textId="77777777" w:rsidR="00DC0B74" w:rsidRDefault="00DC0B74">
      <w:pPr>
        <w:pStyle w:val="NormalWeb"/>
        <w:spacing w:before="0" w:beforeAutospacing="0" w:after="0" w:afterAutospacing="0"/>
        <w:jc w:val="both"/>
        <w:rPr>
          <w:ins w:id="2486" w:author="Victoria Yard" w:date="2024-06-06T12:09:00Z"/>
          <w:rFonts w:asciiTheme="minorHAnsi" w:hAnsiTheme="minorHAnsi" w:cstheme="minorHAnsi"/>
        </w:rPr>
        <w:pPrChange w:id="2487" w:author="Victoria Yard" w:date="2024-06-06T12:08:00Z">
          <w:pPr>
            <w:pStyle w:val="NormalWeb"/>
          </w:pPr>
        </w:pPrChange>
      </w:pPr>
      <w:r w:rsidRPr="006A00E9">
        <w:rPr>
          <w:rFonts w:asciiTheme="minorHAnsi" w:hAnsiTheme="minorHAnsi" w:cstheme="minorHAnsi"/>
          <w:rPrChange w:id="2488" w:author="Victoria Yard" w:date="2024-06-06T12:08:00Z">
            <w:rPr>
              <w:rFonts w:ascii="Sassoon Infant Std" w:hAnsi="Sassoon Infant Std"/>
              <w:sz w:val="20"/>
              <w:szCs w:val="20"/>
            </w:rPr>
          </w:rPrChange>
        </w:rPr>
        <w:t xml:space="preserve">Pupil Premium is an additional grant given to schools to help encourage the attainment of children.  </w:t>
      </w:r>
    </w:p>
    <w:p w14:paraId="24051D21" w14:textId="77777777" w:rsidR="006A00E9" w:rsidRPr="006A00E9" w:rsidRDefault="006A00E9">
      <w:pPr>
        <w:pStyle w:val="NormalWeb"/>
        <w:spacing w:before="0" w:beforeAutospacing="0" w:after="0" w:afterAutospacing="0"/>
        <w:jc w:val="both"/>
        <w:rPr>
          <w:rFonts w:asciiTheme="minorHAnsi" w:hAnsiTheme="minorHAnsi" w:cstheme="minorHAnsi"/>
          <w:rPrChange w:id="2489" w:author="Victoria Yard" w:date="2024-06-06T12:08:00Z">
            <w:rPr>
              <w:rFonts w:ascii="Sassoon Infant Std" w:hAnsi="Sassoon Infant Std"/>
              <w:sz w:val="20"/>
              <w:szCs w:val="20"/>
            </w:rPr>
          </w:rPrChange>
        </w:rPr>
        <w:pPrChange w:id="2490" w:author="Victoria Yard" w:date="2024-06-06T12:08:00Z">
          <w:pPr>
            <w:pStyle w:val="NormalWeb"/>
          </w:pPr>
        </w:pPrChange>
      </w:pPr>
    </w:p>
    <w:p w14:paraId="733B3368" w14:textId="77777777" w:rsidR="00DC0B74" w:rsidRPr="006A00E9" w:rsidRDefault="00DC0B74">
      <w:pPr>
        <w:pStyle w:val="NormalWeb"/>
        <w:spacing w:before="0" w:beforeAutospacing="0" w:after="0" w:afterAutospacing="0"/>
        <w:jc w:val="both"/>
        <w:rPr>
          <w:rFonts w:asciiTheme="minorHAnsi" w:hAnsiTheme="minorHAnsi" w:cstheme="minorHAnsi"/>
          <w:rPrChange w:id="2491" w:author="Victoria Yard" w:date="2024-06-06T12:08:00Z">
            <w:rPr>
              <w:rFonts w:ascii="Sassoon Infant Std" w:hAnsi="Sassoon Infant Std"/>
              <w:sz w:val="20"/>
              <w:szCs w:val="20"/>
            </w:rPr>
          </w:rPrChange>
        </w:rPr>
        <w:pPrChange w:id="2492" w:author="Victoria Yard" w:date="2024-06-06T12:08:00Z">
          <w:pPr>
            <w:pStyle w:val="NormalWeb"/>
          </w:pPr>
        </w:pPrChange>
      </w:pPr>
      <w:r w:rsidRPr="006A00E9">
        <w:rPr>
          <w:rFonts w:asciiTheme="minorHAnsi" w:hAnsiTheme="minorHAnsi" w:cstheme="minorHAnsi"/>
          <w:rPrChange w:id="2493" w:author="Victoria Yard" w:date="2024-06-06T12:08:00Z">
            <w:rPr>
              <w:rFonts w:ascii="Sassoon Infant Std" w:hAnsi="Sassoon Infant Std"/>
              <w:sz w:val="20"/>
              <w:szCs w:val="20"/>
            </w:rPr>
          </w:rPrChange>
        </w:rPr>
        <w:t>We encourage all parents who receive one of the benefits below to apply, in confidence, for the grant.</w:t>
      </w:r>
      <w:ins w:id="2494" w:author="Victoria Yard" w:date="2024-06-06T12:09:00Z">
        <w:r w:rsidR="006A00E9">
          <w:rPr>
            <w:rFonts w:asciiTheme="minorHAnsi" w:hAnsiTheme="minorHAnsi" w:cstheme="minorHAnsi"/>
          </w:rPr>
          <w:t>:</w:t>
        </w:r>
      </w:ins>
      <w:del w:id="2495" w:author="Victoria Yard" w:date="2024-06-06T12:09:00Z">
        <w:r w:rsidRPr="006A00E9" w:rsidDel="006A00E9">
          <w:rPr>
            <w:rFonts w:asciiTheme="minorHAnsi" w:hAnsiTheme="minorHAnsi" w:cstheme="minorHAnsi"/>
            <w:rPrChange w:id="2496" w:author="Victoria Yard" w:date="2024-06-06T12:08:00Z">
              <w:rPr>
                <w:rFonts w:ascii="Sassoon Infant Std" w:hAnsi="Sassoon Infant Std"/>
                <w:sz w:val="20"/>
                <w:szCs w:val="20"/>
              </w:rPr>
            </w:rPrChange>
          </w:rPr>
          <w:delText xml:space="preserve">  </w:delText>
        </w:r>
      </w:del>
    </w:p>
    <w:p w14:paraId="4130145E" w14:textId="77777777" w:rsidR="00DC0B74" w:rsidRPr="006A00E9" w:rsidRDefault="00DC0B74">
      <w:pPr>
        <w:numPr>
          <w:ilvl w:val="0"/>
          <w:numId w:val="13"/>
        </w:numPr>
        <w:spacing w:after="0" w:line="240" w:lineRule="auto"/>
        <w:ind w:left="420"/>
        <w:jc w:val="both"/>
        <w:rPr>
          <w:rFonts w:eastAsia="Times New Roman" w:cstheme="minorHAnsi"/>
          <w:color w:val="333333"/>
          <w:sz w:val="24"/>
          <w:szCs w:val="24"/>
          <w:lang w:val="en" w:eastAsia="en-GB"/>
          <w:rPrChange w:id="2497" w:author="Victoria Yard" w:date="2024-06-06T12:08:00Z">
            <w:rPr>
              <w:rFonts w:ascii="Sassoon Infant Std" w:eastAsia="Times New Roman" w:hAnsi="Sassoon Infant Std" w:cs="Arial"/>
              <w:color w:val="333333"/>
              <w:sz w:val="20"/>
              <w:szCs w:val="20"/>
              <w:lang w:val="en" w:eastAsia="en-GB"/>
            </w:rPr>
          </w:rPrChange>
        </w:rPr>
        <w:pPrChange w:id="2498" w:author="Victoria Yard" w:date="2024-06-06T12:08:00Z">
          <w:pPr>
            <w:numPr>
              <w:numId w:val="13"/>
            </w:numPr>
            <w:tabs>
              <w:tab w:val="num" w:pos="720"/>
            </w:tabs>
            <w:spacing w:before="100" w:beforeAutospacing="1" w:after="100" w:afterAutospacing="1" w:line="240" w:lineRule="auto"/>
            <w:ind w:left="420" w:hanging="360"/>
          </w:pPr>
        </w:pPrChange>
      </w:pPr>
      <w:r w:rsidRPr="006A00E9">
        <w:rPr>
          <w:rFonts w:eastAsia="Times New Roman" w:cstheme="minorHAnsi"/>
          <w:color w:val="333333"/>
          <w:sz w:val="24"/>
          <w:szCs w:val="24"/>
          <w:lang w:val="en" w:eastAsia="en-GB"/>
          <w:rPrChange w:id="2499" w:author="Victoria Yard" w:date="2024-06-06T12:08:00Z">
            <w:rPr>
              <w:rFonts w:ascii="Sassoon Infant Std" w:eastAsia="Times New Roman" w:hAnsi="Sassoon Infant Std" w:cs="Arial"/>
              <w:color w:val="333333"/>
              <w:sz w:val="20"/>
              <w:szCs w:val="20"/>
              <w:lang w:val="en" w:eastAsia="en-GB"/>
            </w:rPr>
          </w:rPrChange>
        </w:rPr>
        <w:t>Child Tax Credit, provided they are not entitled to Working Tax Credit and have an annual income (as assessed by His Majesty’s Revenue &amp; Customs (HMRC)) that does not exceed £16,190</w:t>
      </w:r>
    </w:p>
    <w:p w14:paraId="6C8A3017" w14:textId="77777777" w:rsidR="00DC0B74" w:rsidRPr="006A00E9" w:rsidRDefault="00DC0B74">
      <w:pPr>
        <w:numPr>
          <w:ilvl w:val="0"/>
          <w:numId w:val="13"/>
        </w:numPr>
        <w:spacing w:after="0" w:line="240" w:lineRule="auto"/>
        <w:ind w:left="420"/>
        <w:jc w:val="both"/>
        <w:rPr>
          <w:rFonts w:eastAsia="Times New Roman" w:cstheme="minorHAnsi"/>
          <w:color w:val="333333"/>
          <w:sz w:val="24"/>
          <w:szCs w:val="24"/>
          <w:lang w:val="en" w:eastAsia="en-GB"/>
          <w:rPrChange w:id="2500" w:author="Victoria Yard" w:date="2024-06-06T12:08:00Z">
            <w:rPr>
              <w:rFonts w:ascii="Sassoon Infant Std" w:eastAsia="Times New Roman" w:hAnsi="Sassoon Infant Std" w:cs="Arial"/>
              <w:color w:val="333333"/>
              <w:sz w:val="20"/>
              <w:szCs w:val="20"/>
              <w:lang w:val="en" w:eastAsia="en-GB"/>
            </w:rPr>
          </w:rPrChange>
        </w:rPr>
        <w:pPrChange w:id="2501" w:author="Victoria Yard" w:date="2024-06-06T12:08:00Z">
          <w:pPr>
            <w:numPr>
              <w:numId w:val="13"/>
            </w:numPr>
            <w:tabs>
              <w:tab w:val="num" w:pos="720"/>
            </w:tabs>
            <w:spacing w:before="100" w:beforeAutospacing="1" w:after="100" w:afterAutospacing="1" w:line="240" w:lineRule="auto"/>
            <w:ind w:left="420" w:hanging="360"/>
          </w:pPr>
        </w:pPrChange>
      </w:pPr>
      <w:r w:rsidRPr="006A00E9">
        <w:rPr>
          <w:rFonts w:eastAsia="Times New Roman" w:cstheme="minorHAnsi"/>
          <w:color w:val="333333"/>
          <w:sz w:val="24"/>
          <w:szCs w:val="24"/>
          <w:lang w:val="en" w:eastAsia="en-GB"/>
          <w:rPrChange w:id="2502" w:author="Victoria Yard" w:date="2024-06-06T12:08:00Z">
            <w:rPr>
              <w:rFonts w:ascii="Sassoon Infant Std" w:eastAsia="Times New Roman" w:hAnsi="Sassoon Infant Std" w:cs="Arial"/>
              <w:color w:val="333333"/>
              <w:sz w:val="20"/>
              <w:szCs w:val="20"/>
              <w:lang w:val="en" w:eastAsia="en-GB"/>
            </w:rPr>
          </w:rPrChange>
        </w:rPr>
        <w:t>Income Support</w:t>
      </w:r>
    </w:p>
    <w:p w14:paraId="0C63C94F" w14:textId="77777777" w:rsidR="00DC0B74" w:rsidRPr="006A00E9" w:rsidRDefault="00DC0B74">
      <w:pPr>
        <w:numPr>
          <w:ilvl w:val="0"/>
          <w:numId w:val="13"/>
        </w:numPr>
        <w:spacing w:after="0" w:line="240" w:lineRule="auto"/>
        <w:ind w:left="420"/>
        <w:jc w:val="both"/>
        <w:rPr>
          <w:rFonts w:eastAsia="Times New Roman" w:cstheme="minorHAnsi"/>
          <w:color w:val="333333"/>
          <w:sz w:val="24"/>
          <w:szCs w:val="24"/>
          <w:lang w:val="en" w:eastAsia="en-GB"/>
          <w:rPrChange w:id="2503" w:author="Victoria Yard" w:date="2024-06-06T12:08:00Z">
            <w:rPr>
              <w:rFonts w:ascii="Sassoon Infant Std" w:eastAsia="Times New Roman" w:hAnsi="Sassoon Infant Std" w:cs="Arial"/>
              <w:color w:val="333333"/>
              <w:sz w:val="20"/>
              <w:szCs w:val="20"/>
              <w:lang w:val="en" w:eastAsia="en-GB"/>
            </w:rPr>
          </w:rPrChange>
        </w:rPr>
        <w:pPrChange w:id="2504" w:author="Victoria Yard" w:date="2024-06-06T12:08:00Z">
          <w:pPr>
            <w:numPr>
              <w:numId w:val="13"/>
            </w:numPr>
            <w:tabs>
              <w:tab w:val="num" w:pos="720"/>
            </w:tabs>
            <w:spacing w:before="100" w:beforeAutospacing="1" w:after="100" w:afterAutospacing="1" w:line="240" w:lineRule="auto"/>
            <w:ind w:left="420" w:hanging="360"/>
          </w:pPr>
        </w:pPrChange>
      </w:pPr>
      <w:r w:rsidRPr="006A00E9">
        <w:rPr>
          <w:rFonts w:eastAsia="Times New Roman" w:cstheme="minorHAnsi"/>
          <w:color w:val="333333"/>
          <w:sz w:val="24"/>
          <w:szCs w:val="24"/>
          <w:lang w:val="en" w:eastAsia="en-GB"/>
          <w:rPrChange w:id="2505" w:author="Victoria Yard" w:date="2024-06-06T12:08:00Z">
            <w:rPr>
              <w:rFonts w:ascii="Sassoon Infant Std" w:eastAsia="Times New Roman" w:hAnsi="Sassoon Infant Std" w:cs="Arial"/>
              <w:color w:val="333333"/>
              <w:sz w:val="20"/>
              <w:szCs w:val="20"/>
              <w:lang w:val="en" w:eastAsia="en-GB"/>
            </w:rPr>
          </w:rPrChange>
        </w:rPr>
        <w:lastRenderedPageBreak/>
        <w:t>Income-based Jobseeker's Allowance (JSA)</w:t>
      </w:r>
    </w:p>
    <w:p w14:paraId="6B2EA55A" w14:textId="77777777" w:rsidR="00DC0B74" w:rsidRPr="006A00E9" w:rsidRDefault="00DC0B74">
      <w:pPr>
        <w:numPr>
          <w:ilvl w:val="0"/>
          <w:numId w:val="13"/>
        </w:numPr>
        <w:spacing w:after="0" w:line="240" w:lineRule="auto"/>
        <w:ind w:left="420"/>
        <w:jc w:val="both"/>
        <w:rPr>
          <w:rFonts w:eastAsia="Times New Roman" w:cstheme="minorHAnsi"/>
          <w:color w:val="333333"/>
          <w:sz w:val="24"/>
          <w:szCs w:val="24"/>
          <w:lang w:val="en" w:eastAsia="en-GB"/>
          <w:rPrChange w:id="2506" w:author="Victoria Yard" w:date="2024-06-06T12:08:00Z">
            <w:rPr>
              <w:rFonts w:ascii="Sassoon Infant Std" w:eastAsia="Times New Roman" w:hAnsi="Sassoon Infant Std" w:cs="Arial"/>
              <w:color w:val="333333"/>
              <w:sz w:val="20"/>
              <w:szCs w:val="20"/>
              <w:lang w:val="en" w:eastAsia="en-GB"/>
            </w:rPr>
          </w:rPrChange>
        </w:rPr>
        <w:pPrChange w:id="2507" w:author="Victoria Yard" w:date="2024-06-06T12:08:00Z">
          <w:pPr>
            <w:numPr>
              <w:numId w:val="13"/>
            </w:numPr>
            <w:tabs>
              <w:tab w:val="num" w:pos="720"/>
            </w:tabs>
            <w:spacing w:before="100" w:beforeAutospacing="1" w:after="100" w:afterAutospacing="1" w:line="240" w:lineRule="auto"/>
            <w:ind w:left="420" w:hanging="360"/>
          </w:pPr>
        </w:pPrChange>
      </w:pPr>
      <w:r w:rsidRPr="006A00E9">
        <w:rPr>
          <w:rFonts w:eastAsia="Times New Roman" w:cstheme="minorHAnsi"/>
          <w:color w:val="333333"/>
          <w:sz w:val="24"/>
          <w:szCs w:val="24"/>
          <w:lang w:val="en" w:eastAsia="en-GB"/>
          <w:rPrChange w:id="2508" w:author="Victoria Yard" w:date="2024-06-06T12:08:00Z">
            <w:rPr>
              <w:rFonts w:ascii="Sassoon Infant Std" w:eastAsia="Times New Roman" w:hAnsi="Sassoon Infant Std" w:cs="Arial"/>
              <w:color w:val="333333"/>
              <w:sz w:val="20"/>
              <w:szCs w:val="20"/>
              <w:lang w:val="en" w:eastAsia="en-GB"/>
            </w:rPr>
          </w:rPrChange>
        </w:rPr>
        <w:t>Income-related Employment and Support Allowance (ESA)</w:t>
      </w:r>
    </w:p>
    <w:p w14:paraId="778A5CBC" w14:textId="77777777" w:rsidR="00DC0B74" w:rsidRPr="006A00E9" w:rsidRDefault="00DC0B74">
      <w:pPr>
        <w:numPr>
          <w:ilvl w:val="0"/>
          <w:numId w:val="13"/>
        </w:numPr>
        <w:spacing w:after="0" w:line="240" w:lineRule="auto"/>
        <w:ind w:left="420"/>
        <w:jc w:val="both"/>
        <w:rPr>
          <w:rFonts w:eastAsia="Times New Roman" w:cstheme="minorHAnsi"/>
          <w:color w:val="333333"/>
          <w:sz w:val="24"/>
          <w:szCs w:val="24"/>
          <w:lang w:val="en" w:eastAsia="en-GB"/>
          <w:rPrChange w:id="2509" w:author="Victoria Yard" w:date="2024-06-06T12:08:00Z">
            <w:rPr>
              <w:rFonts w:ascii="Sassoon Infant Std" w:eastAsia="Times New Roman" w:hAnsi="Sassoon Infant Std" w:cs="Arial"/>
              <w:color w:val="333333"/>
              <w:sz w:val="20"/>
              <w:szCs w:val="20"/>
              <w:lang w:val="en" w:eastAsia="en-GB"/>
            </w:rPr>
          </w:rPrChange>
        </w:rPr>
        <w:pPrChange w:id="2510" w:author="Victoria Yard" w:date="2024-06-06T12:08:00Z">
          <w:pPr>
            <w:numPr>
              <w:numId w:val="13"/>
            </w:numPr>
            <w:tabs>
              <w:tab w:val="num" w:pos="720"/>
            </w:tabs>
            <w:spacing w:before="100" w:beforeAutospacing="1" w:after="100" w:afterAutospacing="1" w:line="240" w:lineRule="auto"/>
            <w:ind w:left="420" w:hanging="360"/>
          </w:pPr>
        </w:pPrChange>
      </w:pPr>
      <w:r w:rsidRPr="006A00E9">
        <w:rPr>
          <w:rFonts w:eastAsia="Times New Roman" w:cstheme="minorHAnsi"/>
          <w:color w:val="333333"/>
          <w:sz w:val="24"/>
          <w:szCs w:val="24"/>
          <w:lang w:val="en" w:eastAsia="en-GB"/>
          <w:rPrChange w:id="2511" w:author="Victoria Yard" w:date="2024-06-06T12:08:00Z">
            <w:rPr>
              <w:rFonts w:ascii="Sassoon Infant Std" w:eastAsia="Times New Roman" w:hAnsi="Sassoon Infant Std" w:cs="Arial"/>
              <w:color w:val="333333"/>
              <w:sz w:val="20"/>
              <w:szCs w:val="20"/>
              <w:lang w:val="en" w:eastAsia="en-GB"/>
            </w:rPr>
          </w:rPrChange>
        </w:rPr>
        <w:t>Income-based and Contributions-based JSA and ESA on an equal basis</w:t>
      </w:r>
    </w:p>
    <w:p w14:paraId="12149FFF" w14:textId="77777777" w:rsidR="00DC0B74" w:rsidRPr="006A00E9" w:rsidRDefault="00DC0B74">
      <w:pPr>
        <w:numPr>
          <w:ilvl w:val="0"/>
          <w:numId w:val="13"/>
        </w:numPr>
        <w:spacing w:after="0" w:line="240" w:lineRule="auto"/>
        <w:ind w:left="420"/>
        <w:jc w:val="both"/>
        <w:rPr>
          <w:rFonts w:eastAsia="Times New Roman" w:cstheme="minorHAnsi"/>
          <w:color w:val="333333"/>
          <w:sz w:val="24"/>
          <w:szCs w:val="24"/>
          <w:lang w:val="en" w:eastAsia="en-GB"/>
          <w:rPrChange w:id="2512" w:author="Victoria Yard" w:date="2024-06-06T12:08:00Z">
            <w:rPr>
              <w:rFonts w:ascii="Sassoon Infant Std" w:eastAsia="Times New Roman" w:hAnsi="Sassoon Infant Std" w:cs="Arial"/>
              <w:color w:val="333333"/>
              <w:sz w:val="20"/>
              <w:szCs w:val="20"/>
              <w:lang w:val="en" w:eastAsia="en-GB"/>
            </w:rPr>
          </w:rPrChange>
        </w:rPr>
        <w:pPrChange w:id="2513" w:author="Victoria Yard" w:date="2024-06-06T12:08:00Z">
          <w:pPr>
            <w:numPr>
              <w:numId w:val="13"/>
            </w:numPr>
            <w:tabs>
              <w:tab w:val="num" w:pos="720"/>
            </w:tabs>
            <w:spacing w:before="100" w:beforeAutospacing="1" w:after="100" w:afterAutospacing="1" w:line="240" w:lineRule="auto"/>
            <w:ind w:left="420" w:hanging="360"/>
          </w:pPr>
        </w:pPrChange>
      </w:pPr>
      <w:r w:rsidRPr="006A00E9">
        <w:rPr>
          <w:rFonts w:eastAsia="Times New Roman" w:cstheme="minorHAnsi"/>
          <w:color w:val="333333"/>
          <w:sz w:val="24"/>
          <w:szCs w:val="24"/>
          <w:lang w:val="en" w:eastAsia="en-GB"/>
          <w:rPrChange w:id="2514" w:author="Victoria Yard" w:date="2024-06-06T12:08:00Z">
            <w:rPr>
              <w:rFonts w:ascii="Sassoon Infant Std" w:eastAsia="Times New Roman" w:hAnsi="Sassoon Infant Std" w:cs="Arial"/>
              <w:color w:val="333333"/>
              <w:sz w:val="20"/>
              <w:szCs w:val="20"/>
              <w:lang w:val="en" w:eastAsia="en-GB"/>
            </w:rPr>
          </w:rPrChange>
        </w:rPr>
        <w:t>Support under Part VI of the Immigration and Asylum Act 1999</w:t>
      </w:r>
    </w:p>
    <w:p w14:paraId="3C4AAB51" w14:textId="77777777" w:rsidR="00DC0B74" w:rsidRPr="006A00E9" w:rsidRDefault="00DC0B74">
      <w:pPr>
        <w:numPr>
          <w:ilvl w:val="0"/>
          <w:numId w:val="13"/>
        </w:numPr>
        <w:spacing w:after="0" w:line="240" w:lineRule="auto"/>
        <w:ind w:left="420"/>
        <w:jc w:val="both"/>
        <w:rPr>
          <w:rFonts w:eastAsia="Times New Roman" w:cstheme="minorHAnsi"/>
          <w:color w:val="333333"/>
          <w:sz w:val="24"/>
          <w:szCs w:val="24"/>
          <w:lang w:val="en" w:eastAsia="en-GB"/>
          <w:rPrChange w:id="2515" w:author="Victoria Yard" w:date="2024-06-06T12:08:00Z">
            <w:rPr>
              <w:rFonts w:ascii="Sassoon Infant Std" w:eastAsia="Times New Roman" w:hAnsi="Sassoon Infant Std" w:cs="Arial"/>
              <w:color w:val="333333"/>
              <w:sz w:val="20"/>
              <w:szCs w:val="20"/>
              <w:lang w:val="en" w:eastAsia="en-GB"/>
            </w:rPr>
          </w:rPrChange>
        </w:rPr>
        <w:pPrChange w:id="2516" w:author="Victoria Yard" w:date="2024-06-06T12:08:00Z">
          <w:pPr>
            <w:numPr>
              <w:numId w:val="13"/>
            </w:numPr>
            <w:tabs>
              <w:tab w:val="num" w:pos="720"/>
            </w:tabs>
            <w:spacing w:before="100" w:beforeAutospacing="1" w:after="100" w:afterAutospacing="1" w:line="240" w:lineRule="auto"/>
            <w:ind w:left="420" w:hanging="360"/>
          </w:pPr>
        </w:pPrChange>
      </w:pPr>
      <w:r w:rsidRPr="006A00E9">
        <w:rPr>
          <w:rFonts w:eastAsia="Times New Roman" w:cstheme="minorHAnsi"/>
          <w:color w:val="333333"/>
          <w:sz w:val="24"/>
          <w:szCs w:val="24"/>
          <w:lang w:val="en" w:eastAsia="en-GB"/>
          <w:rPrChange w:id="2517" w:author="Victoria Yard" w:date="2024-06-06T12:08:00Z">
            <w:rPr>
              <w:rFonts w:ascii="Sassoon Infant Std" w:eastAsia="Times New Roman" w:hAnsi="Sassoon Infant Std" w:cs="Arial"/>
              <w:color w:val="333333"/>
              <w:sz w:val="20"/>
              <w:szCs w:val="20"/>
              <w:lang w:val="en" w:eastAsia="en-GB"/>
            </w:rPr>
          </w:rPrChange>
        </w:rPr>
        <w:t>The Guarantee element of State Pension Credit</w:t>
      </w:r>
    </w:p>
    <w:p w14:paraId="179B0650" w14:textId="77777777" w:rsidR="00DC0B74" w:rsidRPr="006A00E9" w:rsidRDefault="00DC0B74">
      <w:pPr>
        <w:numPr>
          <w:ilvl w:val="0"/>
          <w:numId w:val="13"/>
        </w:numPr>
        <w:spacing w:after="0" w:line="240" w:lineRule="auto"/>
        <w:ind w:left="420"/>
        <w:jc w:val="both"/>
        <w:rPr>
          <w:rFonts w:eastAsia="Times New Roman" w:cstheme="minorHAnsi"/>
          <w:color w:val="333333"/>
          <w:sz w:val="24"/>
          <w:szCs w:val="24"/>
          <w:lang w:val="en" w:eastAsia="en-GB"/>
          <w:rPrChange w:id="2518" w:author="Victoria Yard" w:date="2024-06-06T12:08:00Z">
            <w:rPr>
              <w:rFonts w:ascii="Sassoon Infant Std" w:eastAsia="Times New Roman" w:hAnsi="Sassoon Infant Std" w:cs="Arial"/>
              <w:color w:val="333333"/>
              <w:sz w:val="20"/>
              <w:szCs w:val="20"/>
              <w:lang w:val="en" w:eastAsia="en-GB"/>
            </w:rPr>
          </w:rPrChange>
        </w:rPr>
        <w:pPrChange w:id="2519" w:author="Victoria Yard" w:date="2024-06-06T12:08:00Z">
          <w:pPr>
            <w:numPr>
              <w:numId w:val="13"/>
            </w:numPr>
            <w:tabs>
              <w:tab w:val="num" w:pos="720"/>
            </w:tabs>
            <w:spacing w:before="100" w:beforeAutospacing="1" w:after="100" w:afterAutospacing="1" w:line="240" w:lineRule="auto"/>
            <w:ind w:left="420" w:hanging="360"/>
          </w:pPr>
        </w:pPrChange>
      </w:pPr>
      <w:r w:rsidRPr="006A00E9">
        <w:rPr>
          <w:rFonts w:eastAsia="Times New Roman" w:cstheme="minorHAnsi"/>
          <w:color w:val="333333"/>
          <w:sz w:val="24"/>
          <w:szCs w:val="24"/>
          <w:lang w:val="en" w:eastAsia="en-GB"/>
          <w:rPrChange w:id="2520" w:author="Victoria Yard" w:date="2024-06-06T12:08:00Z">
            <w:rPr>
              <w:rFonts w:ascii="Sassoon Infant Std" w:eastAsia="Times New Roman" w:hAnsi="Sassoon Infant Std" w:cs="Arial"/>
              <w:color w:val="333333"/>
              <w:sz w:val="20"/>
              <w:szCs w:val="20"/>
              <w:lang w:val="en" w:eastAsia="en-GB"/>
            </w:rPr>
          </w:rPrChange>
        </w:rPr>
        <w:t>Working Tax Credit run-on – paid for four weeks after the person stops qualifying for Working Tax Credit</w:t>
      </w:r>
    </w:p>
    <w:p w14:paraId="314DF445" w14:textId="77777777" w:rsidR="00DC0B74" w:rsidRPr="006A00E9" w:rsidRDefault="00DC0B74">
      <w:pPr>
        <w:numPr>
          <w:ilvl w:val="0"/>
          <w:numId w:val="13"/>
        </w:numPr>
        <w:spacing w:after="0" w:line="240" w:lineRule="auto"/>
        <w:ind w:left="420"/>
        <w:jc w:val="both"/>
        <w:rPr>
          <w:rFonts w:eastAsia="Times New Roman" w:cstheme="minorHAnsi"/>
          <w:color w:val="333333"/>
          <w:sz w:val="24"/>
          <w:szCs w:val="24"/>
          <w:lang w:val="en" w:eastAsia="en-GB"/>
          <w:rPrChange w:id="2521" w:author="Victoria Yard" w:date="2024-06-06T12:08:00Z">
            <w:rPr>
              <w:rFonts w:ascii="Sassoon Infant Std" w:eastAsia="Times New Roman" w:hAnsi="Sassoon Infant Std" w:cs="Arial"/>
              <w:color w:val="333333"/>
              <w:sz w:val="20"/>
              <w:szCs w:val="20"/>
              <w:lang w:val="en" w:eastAsia="en-GB"/>
            </w:rPr>
          </w:rPrChange>
        </w:rPr>
        <w:pPrChange w:id="2522" w:author="Victoria Yard" w:date="2024-06-06T12:08:00Z">
          <w:pPr>
            <w:numPr>
              <w:numId w:val="13"/>
            </w:numPr>
            <w:tabs>
              <w:tab w:val="num" w:pos="720"/>
            </w:tabs>
            <w:spacing w:before="100" w:beforeAutospacing="1" w:after="100" w:afterAutospacing="1" w:line="240" w:lineRule="auto"/>
            <w:ind w:left="420" w:hanging="360"/>
          </w:pPr>
        </w:pPrChange>
      </w:pPr>
      <w:r w:rsidRPr="006A00E9">
        <w:rPr>
          <w:rFonts w:eastAsia="Times New Roman" w:cstheme="minorHAnsi"/>
          <w:color w:val="333333"/>
          <w:sz w:val="24"/>
          <w:szCs w:val="24"/>
          <w:lang w:val="en" w:eastAsia="en-GB"/>
          <w:rPrChange w:id="2523" w:author="Victoria Yard" w:date="2024-06-06T12:08:00Z">
            <w:rPr>
              <w:rFonts w:ascii="Sassoon Infant Std" w:eastAsia="Times New Roman" w:hAnsi="Sassoon Infant Std" w:cs="Arial"/>
              <w:color w:val="333333"/>
              <w:sz w:val="20"/>
              <w:szCs w:val="20"/>
              <w:lang w:val="en" w:eastAsia="en-GB"/>
            </w:rPr>
          </w:rPrChange>
        </w:rPr>
        <w:t>Universal Credit – during the initial roll-out of the benefit</w:t>
      </w:r>
    </w:p>
    <w:p w14:paraId="16A0C04E" w14:textId="77777777" w:rsidR="006A00E9" w:rsidRDefault="006A00E9">
      <w:pPr>
        <w:spacing w:after="0" w:line="240" w:lineRule="auto"/>
        <w:jc w:val="both"/>
        <w:rPr>
          <w:ins w:id="2524" w:author="Victoria Yard" w:date="2024-06-06T12:09:00Z"/>
          <w:rFonts w:eastAsia="Times New Roman" w:cstheme="minorHAnsi"/>
          <w:b/>
          <w:color w:val="00B0F0"/>
          <w:sz w:val="24"/>
          <w:szCs w:val="24"/>
          <w:lang w:val="en" w:eastAsia="en-GB"/>
        </w:rPr>
        <w:pPrChange w:id="2525" w:author="Victoria Yard" w:date="2024-06-06T12:08:00Z">
          <w:pPr>
            <w:spacing w:before="100" w:beforeAutospacing="1" w:after="100" w:afterAutospacing="1" w:line="240" w:lineRule="auto"/>
          </w:pPr>
        </w:pPrChange>
      </w:pPr>
    </w:p>
    <w:p w14:paraId="2FFE1D85" w14:textId="77777777" w:rsidR="00DC0B74" w:rsidRPr="006A00E9" w:rsidRDefault="00DC0B74">
      <w:pPr>
        <w:spacing w:after="0" w:line="240" w:lineRule="auto"/>
        <w:jc w:val="both"/>
        <w:rPr>
          <w:rFonts w:eastAsia="Times New Roman" w:cstheme="minorHAnsi"/>
          <w:b/>
          <w:color w:val="00B0F0"/>
          <w:sz w:val="24"/>
          <w:szCs w:val="24"/>
          <w:lang w:val="en" w:eastAsia="en-GB"/>
          <w:rPrChange w:id="2526" w:author="Victoria Yard" w:date="2024-06-06T12:08:00Z">
            <w:rPr>
              <w:rFonts w:ascii="Sassoon Infant Std" w:eastAsia="Times New Roman" w:hAnsi="Sassoon Infant Std" w:cs="Arial"/>
              <w:b/>
              <w:color w:val="00B0F0"/>
              <w:sz w:val="20"/>
              <w:szCs w:val="20"/>
              <w:lang w:val="en" w:eastAsia="en-GB"/>
            </w:rPr>
          </w:rPrChange>
        </w:rPr>
        <w:pPrChange w:id="2527" w:author="Victoria Yard" w:date="2024-06-06T12:08:00Z">
          <w:pPr>
            <w:spacing w:before="100" w:beforeAutospacing="1" w:after="100" w:afterAutospacing="1" w:line="240" w:lineRule="auto"/>
          </w:pPr>
        </w:pPrChange>
      </w:pPr>
      <w:r w:rsidRPr="006A00E9">
        <w:rPr>
          <w:rFonts w:eastAsia="Times New Roman" w:cstheme="minorHAnsi"/>
          <w:b/>
          <w:color w:val="00B0F0"/>
          <w:sz w:val="24"/>
          <w:szCs w:val="24"/>
          <w:lang w:val="en" w:eastAsia="en-GB"/>
          <w:rPrChange w:id="2528" w:author="Victoria Yard" w:date="2024-06-06T12:08:00Z">
            <w:rPr>
              <w:rFonts w:ascii="Sassoon Infant Std" w:eastAsia="Times New Roman" w:hAnsi="Sassoon Infant Std" w:cs="Arial"/>
              <w:b/>
              <w:color w:val="00B0F0"/>
              <w:sz w:val="20"/>
              <w:szCs w:val="20"/>
              <w:lang w:val="en" w:eastAsia="en-GB"/>
            </w:rPr>
          </w:rPrChange>
        </w:rPr>
        <w:t>How to apply</w:t>
      </w:r>
    </w:p>
    <w:p w14:paraId="42BF3F19" w14:textId="77777777" w:rsidR="00DC0B74" w:rsidRPr="006A00E9" w:rsidRDefault="00DC0B74">
      <w:pPr>
        <w:spacing w:after="0"/>
        <w:jc w:val="both"/>
        <w:rPr>
          <w:rFonts w:cstheme="minorHAnsi"/>
          <w:sz w:val="24"/>
          <w:szCs w:val="24"/>
          <w:rPrChange w:id="2529" w:author="Victoria Yard" w:date="2024-06-06T12:08:00Z">
            <w:rPr>
              <w:rFonts w:ascii="Sassoon Infant Std" w:hAnsi="Sassoon Infant Std"/>
              <w:sz w:val="20"/>
              <w:szCs w:val="20"/>
            </w:rPr>
          </w:rPrChange>
        </w:rPr>
        <w:pPrChange w:id="2530" w:author="Victoria Yard" w:date="2024-06-06T12:08:00Z">
          <w:pPr/>
        </w:pPrChange>
      </w:pPr>
      <w:r w:rsidRPr="006A00E9">
        <w:rPr>
          <w:rFonts w:cstheme="minorHAnsi"/>
          <w:sz w:val="24"/>
          <w:szCs w:val="24"/>
          <w:rPrChange w:id="2531" w:author="Victoria Yard" w:date="2024-06-06T12:08:00Z">
            <w:rPr>
              <w:rFonts w:ascii="Sassoon Infant Std" w:hAnsi="Sassoon Infant Std"/>
              <w:sz w:val="20"/>
              <w:szCs w:val="20"/>
            </w:rPr>
          </w:rPrChange>
        </w:rPr>
        <w:t xml:space="preserve">You can apply for Free School Meals by contacting Nottinghamshire County Council by phone on 0300 500 80 80 or preferably by applying online at </w:t>
      </w:r>
      <w:r w:rsidR="009F5095" w:rsidRPr="006A00E9">
        <w:rPr>
          <w:rFonts w:cstheme="minorHAnsi"/>
          <w:sz w:val="24"/>
          <w:szCs w:val="24"/>
          <w:rPrChange w:id="2532" w:author="Victoria Yard" w:date="2024-06-06T12:08:00Z">
            <w:rPr>
              <w:rFonts w:cstheme="minorHAnsi"/>
            </w:rPr>
          </w:rPrChange>
        </w:rPr>
        <w:fldChar w:fldCharType="begin"/>
      </w:r>
      <w:r w:rsidR="009F5095" w:rsidRPr="006A00E9">
        <w:rPr>
          <w:rFonts w:cstheme="minorHAnsi"/>
          <w:sz w:val="24"/>
          <w:szCs w:val="24"/>
          <w:rPrChange w:id="2533" w:author="Victoria Yard" w:date="2024-06-06T12:08:00Z">
            <w:rPr/>
          </w:rPrChange>
        </w:rPr>
        <w:instrText xml:space="preserve"> HYPERLINK "http://www.nottinghamshire.gov.uk" </w:instrText>
      </w:r>
      <w:r w:rsidR="009F5095" w:rsidRPr="006A00E9">
        <w:rPr>
          <w:rFonts w:cstheme="minorHAnsi"/>
          <w:sz w:val="24"/>
          <w:szCs w:val="24"/>
          <w:rPrChange w:id="2534" w:author="Victoria Yard" w:date="2024-06-06T12:08:00Z">
            <w:rPr>
              <w:rStyle w:val="Hyperlink"/>
              <w:rFonts w:ascii="Sassoon Infant Std" w:hAnsi="Sassoon Infant Std"/>
              <w:sz w:val="20"/>
              <w:szCs w:val="20"/>
            </w:rPr>
          </w:rPrChange>
        </w:rPr>
        <w:fldChar w:fldCharType="separate"/>
      </w:r>
      <w:r w:rsidRPr="006A00E9">
        <w:rPr>
          <w:rStyle w:val="Hyperlink"/>
          <w:rFonts w:cstheme="minorHAnsi"/>
          <w:sz w:val="24"/>
          <w:szCs w:val="24"/>
          <w:rPrChange w:id="2535" w:author="Victoria Yard" w:date="2024-06-06T12:08:00Z">
            <w:rPr>
              <w:rStyle w:val="Hyperlink"/>
              <w:rFonts w:ascii="Sassoon Infant Std" w:hAnsi="Sassoon Infant Std"/>
              <w:sz w:val="20"/>
              <w:szCs w:val="20"/>
            </w:rPr>
          </w:rPrChange>
        </w:rPr>
        <w:t>www.nottinghamshire.gov.uk</w:t>
      </w:r>
      <w:r w:rsidR="009F5095" w:rsidRPr="006A00E9">
        <w:rPr>
          <w:rStyle w:val="Hyperlink"/>
          <w:rFonts w:cstheme="minorHAnsi"/>
          <w:sz w:val="24"/>
          <w:szCs w:val="24"/>
          <w:rPrChange w:id="2536" w:author="Victoria Yard" w:date="2024-06-06T12:08:00Z">
            <w:rPr>
              <w:rStyle w:val="Hyperlink"/>
              <w:rFonts w:ascii="Sassoon Infant Std" w:hAnsi="Sassoon Infant Std"/>
              <w:sz w:val="20"/>
              <w:szCs w:val="20"/>
            </w:rPr>
          </w:rPrChange>
        </w:rPr>
        <w:fldChar w:fldCharType="end"/>
      </w:r>
      <w:r w:rsidRPr="006A00E9">
        <w:rPr>
          <w:rFonts w:cstheme="minorHAnsi"/>
          <w:sz w:val="24"/>
          <w:szCs w:val="24"/>
          <w:rPrChange w:id="2537" w:author="Victoria Yard" w:date="2024-06-06T12:08:00Z">
            <w:rPr>
              <w:rFonts w:ascii="Sassoon Infant Std" w:hAnsi="Sassoon Infant Std"/>
              <w:sz w:val="20"/>
              <w:szCs w:val="20"/>
            </w:rPr>
          </w:rPrChange>
        </w:rPr>
        <w:t xml:space="preserve"> – click on the ‘Browse Website’ tab – go to Education – School Meals – Free Meals &amp; Milk.  If you scroll to the bottom of the page there are links to ‘register and apply online’.  </w:t>
      </w:r>
    </w:p>
    <w:p w14:paraId="3DE47C5F" w14:textId="77777777" w:rsidR="00DC0B74" w:rsidRPr="006A00E9" w:rsidRDefault="00DC0B74">
      <w:pPr>
        <w:spacing w:after="0"/>
        <w:jc w:val="both"/>
        <w:rPr>
          <w:rFonts w:cstheme="minorHAnsi"/>
          <w:sz w:val="24"/>
          <w:szCs w:val="24"/>
          <w:rPrChange w:id="2538" w:author="Victoria Yard" w:date="2024-06-06T12:08:00Z">
            <w:rPr>
              <w:rFonts w:ascii="Sassoon Infant Std" w:hAnsi="Sassoon Infant Std"/>
              <w:sz w:val="20"/>
              <w:szCs w:val="20"/>
            </w:rPr>
          </w:rPrChange>
        </w:rPr>
        <w:pPrChange w:id="2539" w:author="Victoria Yard" w:date="2024-06-06T12:08:00Z">
          <w:pPr/>
        </w:pPrChange>
      </w:pPr>
      <w:r w:rsidRPr="006A00E9">
        <w:rPr>
          <w:rFonts w:cstheme="minorHAnsi"/>
          <w:sz w:val="24"/>
          <w:szCs w:val="24"/>
          <w:rPrChange w:id="2540" w:author="Victoria Yard" w:date="2024-06-06T12:08:00Z">
            <w:rPr>
              <w:rFonts w:ascii="Sassoon Infant Std" w:hAnsi="Sassoon Infant Std"/>
              <w:sz w:val="20"/>
              <w:szCs w:val="20"/>
            </w:rPr>
          </w:rPrChange>
        </w:rPr>
        <w:t xml:space="preserve">Once you have applied we will be notified if your application is successful. </w:t>
      </w:r>
    </w:p>
    <w:p w14:paraId="01841DA2" w14:textId="77777777" w:rsidR="00DC0B74" w:rsidRPr="006A00E9" w:rsidRDefault="00DC0B74">
      <w:pPr>
        <w:pStyle w:val="NormalWeb"/>
        <w:spacing w:before="0" w:beforeAutospacing="0" w:after="0" w:afterAutospacing="0"/>
        <w:jc w:val="both"/>
        <w:rPr>
          <w:rFonts w:asciiTheme="minorHAnsi" w:hAnsiTheme="minorHAnsi" w:cstheme="minorHAnsi"/>
          <w:rPrChange w:id="2541" w:author="Victoria Yard" w:date="2024-06-06T12:08:00Z">
            <w:rPr>
              <w:rFonts w:ascii="Sassoon Infant Std" w:hAnsi="Sassoon Infant Std"/>
              <w:sz w:val="20"/>
              <w:szCs w:val="20"/>
            </w:rPr>
          </w:rPrChange>
        </w:rPr>
        <w:pPrChange w:id="2542" w:author="Victoria Yard" w:date="2024-06-06T12:08:00Z">
          <w:pPr>
            <w:pStyle w:val="NormalWeb"/>
          </w:pPr>
        </w:pPrChange>
      </w:pPr>
      <w:r w:rsidRPr="006A00E9">
        <w:rPr>
          <w:rFonts w:asciiTheme="minorHAnsi" w:hAnsiTheme="minorHAnsi" w:cstheme="minorHAnsi"/>
          <w:rPrChange w:id="2543" w:author="Victoria Yard" w:date="2024-06-06T12:08:00Z">
            <w:rPr>
              <w:rFonts w:ascii="Sassoon Infant Std" w:hAnsi="Sassoon Infant Std"/>
              <w:sz w:val="20"/>
              <w:szCs w:val="20"/>
            </w:rPr>
          </w:rPrChange>
        </w:rPr>
        <w:t xml:space="preserve">This extra funding helps the school to make a real difference to those children.  </w:t>
      </w:r>
    </w:p>
    <w:p w14:paraId="44719084" w14:textId="77777777" w:rsidR="00DC0B74" w:rsidRPr="006A00E9" w:rsidRDefault="00DC0B74">
      <w:pPr>
        <w:pStyle w:val="NormalWeb"/>
        <w:spacing w:before="0" w:beforeAutospacing="0" w:after="0" w:afterAutospacing="0"/>
        <w:jc w:val="both"/>
        <w:rPr>
          <w:rFonts w:asciiTheme="minorHAnsi" w:hAnsiTheme="minorHAnsi" w:cstheme="minorHAnsi"/>
          <w:rPrChange w:id="2544" w:author="Victoria Yard" w:date="2024-06-06T12:08:00Z">
            <w:rPr>
              <w:rFonts w:ascii="Sassoon Infant Std" w:hAnsi="Sassoon Infant Std"/>
              <w:sz w:val="20"/>
              <w:szCs w:val="20"/>
            </w:rPr>
          </w:rPrChange>
        </w:rPr>
        <w:pPrChange w:id="2545" w:author="Victoria Yard" w:date="2024-06-06T12:08:00Z">
          <w:pPr>
            <w:pStyle w:val="NormalWeb"/>
          </w:pPr>
        </w:pPrChange>
      </w:pPr>
      <w:r w:rsidRPr="006A00E9">
        <w:rPr>
          <w:rFonts w:asciiTheme="minorHAnsi" w:hAnsiTheme="minorHAnsi" w:cstheme="minorHAnsi"/>
          <w:rPrChange w:id="2546" w:author="Victoria Yard" w:date="2024-06-06T12:08:00Z">
            <w:rPr>
              <w:rFonts w:ascii="Sassoon Infant Std" w:hAnsi="Sassoon Infant Std"/>
              <w:sz w:val="20"/>
              <w:szCs w:val="20"/>
            </w:rPr>
          </w:rPrChange>
        </w:rPr>
        <w:t xml:space="preserve">We use the Pupil Premium money in a number of ways to help raise attainment and provide enriching experiences.  </w:t>
      </w:r>
    </w:p>
    <w:p w14:paraId="53C1E86D" w14:textId="77777777" w:rsidR="00DC0B74" w:rsidRPr="006A00E9" w:rsidRDefault="00DC0B74">
      <w:pPr>
        <w:pStyle w:val="NormalWeb"/>
        <w:spacing w:before="0" w:beforeAutospacing="0" w:after="0" w:afterAutospacing="0"/>
        <w:jc w:val="both"/>
        <w:rPr>
          <w:rFonts w:asciiTheme="minorHAnsi" w:hAnsiTheme="minorHAnsi" w:cstheme="minorHAnsi"/>
          <w:rPrChange w:id="2547" w:author="Victoria Yard" w:date="2024-06-06T12:08:00Z">
            <w:rPr>
              <w:rFonts w:ascii="Sassoon Infant Std" w:hAnsi="Sassoon Infant Std"/>
              <w:sz w:val="20"/>
              <w:szCs w:val="20"/>
            </w:rPr>
          </w:rPrChange>
        </w:rPr>
        <w:pPrChange w:id="2548" w:author="Victoria Yard" w:date="2024-06-06T12:08:00Z">
          <w:pPr>
            <w:pStyle w:val="NormalWeb"/>
          </w:pPr>
        </w:pPrChange>
      </w:pPr>
      <w:r w:rsidRPr="006A00E9">
        <w:rPr>
          <w:rFonts w:asciiTheme="minorHAnsi" w:hAnsiTheme="minorHAnsi" w:cstheme="minorHAnsi"/>
          <w:rPrChange w:id="2549" w:author="Victoria Yard" w:date="2024-06-06T12:08:00Z">
            <w:rPr>
              <w:rFonts w:ascii="Sassoon Infant Std" w:hAnsi="Sassoon Infant Std"/>
              <w:sz w:val="20"/>
              <w:szCs w:val="20"/>
            </w:rPr>
          </w:rPrChange>
        </w:rPr>
        <w:t>For every child who qualifies we receive £1300</w:t>
      </w:r>
      <w:ins w:id="2550" w:author="Head " w:date="2024-05-06T16:00:00Z">
        <w:r w:rsidR="008C41AE" w:rsidRPr="006A00E9">
          <w:rPr>
            <w:rFonts w:asciiTheme="minorHAnsi" w:hAnsiTheme="minorHAnsi" w:cstheme="minorHAnsi"/>
            <w:rPrChange w:id="2551" w:author="Victoria Yard" w:date="2024-06-06T12:08:00Z">
              <w:rPr>
                <w:rFonts w:ascii="Sassoon Infant Std" w:hAnsi="Sassoon Infant Std"/>
                <w:sz w:val="20"/>
                <w:szCs w:val="20"/>
              </w:rPr>
            </w:rPrChange>
          </w:rPr>
          <w:t xml:space="preserve"> to support them in school</w:t>
        </w:r>
      </w:ins>
      <w:del w:id="2552" w:author="Head " w:date="2024-05-06T16:00:00Z">
        <w:r w:rsidRPr="006A00E9" w:rsidDel="008C41AE">
          <w:rPr>
            <w:rFonts w:asciiTheme="minorHAnsi" w:hAnsiTheme="minorHAnsi" w:cstheme="minorHAnsi"/>
            <w:rPrChange w:id="2553" w:author="Victoria Yard" w:date="2024-06-06T12:08:00Z">
              <w:rPr>
                <w:rFonts w:ascii="Sassoon Infant Std" w:hAnsi="Sassoon Infant Std"/>
                <w:sz w:val="20"/>
                <w:szCs w:val="20"/>
              </w:rPr>
            </w:rPrChange>
          </w:rPr>
          <w:delText xml:space="preserve">. </w:delText>
        </w:r>
      </w:del>
    </w:p>
    <w:p w14:paraId="50FE860C" w14:textId="77777777" w:rsidR="006A00E9" w:rsidRDefault="006A00E9">
      <w:pPr>
        <w:pStyle w:val="NormalWeb"/>
        <w:spacing w:before="0" w:beforeAutospacing="0" w:after="0" w:afterAutospacing="0"/>
        <w:jc w:val="both"/>
        <w:rPr>
          <w:ins w:id="2554" w:author="Victoria Yard" w:date="2024-06-06T12:09:00Z"/>
          <w:rFonts w:asciiTheme="minorHAnsi" w:hAnsiTheme="minorHAnsi" w:cstheme="minorHAnsi"/>
          <w:color w:val="00B0F0"/>
        </w:rPr>
        <w:pPrChange w:id="2555" w:author="Victoria Yard" w:date="2024-06-06T12:08:00Z">
          <w:pPr>
            <w:pStyle w:val="NormalWeb"/>
          </w:pPr>
        </w:pPrChange>
      </w:pPr>
    </w:p>
    <w:p w14:paraId="4F695C24" w14:textId="77777777" w:rsidR="00DC0B74" w:rsidRPr="006A00E9" w:rsidRDefault="00DC0B74">
      <w:pPr>
        <w:pStyle w:val="NormalWeb"/>
        <w:spacing w:before="0" w:beforeAutospacing="0" w:after="0" w:afterAutospacing="0"/>
        <w:jc w:val="both"/>
        <w:rPr>
          <w:rFonts w:asciiTheme="minorHAnsi" w:hAnsiTheme="minorHAnsi" w:cstheme="minorHAnsi"/>
          <w:b/>
          <w:color w:val="00B0F0"/>
          <w:rPrChange w:id="2556" w:author="Victoria Yard" w:date="2024-06-06T12:09:00Z">
            <w:rPr>
              <w:rFonts w:ascii="Sassoon Infant Std" w:hAnsi="Sassoon Infant Std"/>
              <w:color w:val="00B0F0"/>
              <w:sz w:val="20"/>
              <w:szCs w:val="20"/>
            </w:rPr>
          </w:rPrChange>
        </w:rPr>
        <w:pPrChange w:id="2557" w:author="Victoria Yard" w:date="2024-06-06T12:08:00Z">
          <w:pPr>
            <w:pStyle w:val="NormalWeb"/>
          </w:pPr>
        </w:pPrChange>
      </w:pPr>
      <w:r w:rsidRPr="006A00E9">
        <w:rPr>
          <w:rFonts w:asciiTheme="minorHAnsi" w:hAnsiTheme="minorHAnsi" w:cstheme="minorHAnsi"/>
          <w:b/>
          <w:color w:val="00B0F0"/>
          <w:rPrChange w:id="2558" w:author="Victoria Yard" w:date="2024-06-06T12:09:00Z">
            <w:rPr>
              <w:rFonts w:ascii="Sassoon Infant Std" w:hAnsi="Sassoon Infant Std"/>
              <w:color w:val="00B0F0"/>
              <w:sz w:val="20"/>
              <w:szCs w:val="20"/>
            </w:rPr>
          </w:rPrChange>
        </w:rPr>
        <w:t xml:space="preserve">What do we spend Pupil Premium money on?   </w:t>
      </w:r>
    </w:p>
    <w:p w14:paraId="1800AC7E" w14:textId="77777777" w:rsidR="00DC0B74" w:rsidRPr="006A00E9" w:rsidRDefault="00DC0B74">
      <w:pPr>
        <w:pStyle w:val="NormalWeb"/>
        <w:spacing w:before="0" w:beforeAutospacing="0" w:after="0" w:afterAutospacing="0"/>
        <w:jc w:val="both"/>
        <w:rPr>
          <w:rFonts w:asciiTheme="minorHAnsi" w:hAnsiTheme="minorHAnsi" w:cstheme="minorHAnsi"/>
          <w:rPrChange w:id="2559" w:author="Victoria Yard" w:date="2024-06-06T12:08:00Z">
            <w:rPr>
              <w:rFonts w:ascii="Sassoon Infant Std" w:hAnsi="Sassoon Infant Std"/>
              <w:sz w:val="20"/>
              <w:szCs w:val="20"/>
            </w:rPr>
          </w:rPrChange>
        </w:rPr>
        <w:pPrChange w:id="2560" w:author="Victoria Yard" w:date="2024-06-06T12:08:00Z">
          <w:pPr>
            <w:pStyle w:val="NormalWeb"/>
          </w:pPr>
        </w:pPrChange>
      </w:pPr>
      <w:r w:rsidRPr="006A00E9">
        <w:rPr>
          <w:rFonts w:asciiTheme="minorHAnsi" w:hAnsiTheme="minorHAnsi" w:cstheme="minorHAnsi"/>
          <w:rPrChange w:id="2561" w:author="Victoria Yard" w:date="2024-06-06T12:08:00Z">
            <w:rPr>
              <w:rFonts w:ascii="Sassoon Infant Std" w:hAnsi="Sassoon Infant Std"/>
              <w:sz w:val="20"/>
              <w:szCs w:val="20"/>
            </w:rPr>
          </w:rPrChange>
        </w:rPr>
        <w:t xml:space="preserve">· Extra Teaching Assistant support  </w:t>
      </w:r>
    </w:p>
    <w:p w14:paraId="6CE62853" w14:textId="77777777" w:rsidR="00DC0B74" w:rsidRPr="006A00E9" w:rsidRDefault="00DC0B74">
      <w:pPr>
        <w:pStyle w:val="NormalWeb"/>
        <w:spacing w:before="0" w:beforeAutospacing="0" w:after="0" w:afterAutospacing="0"/>
        <w:jc w:val="both"/>
        <w:rPr>
          <w:rFonts w:asciiTheme="minorHAnsi" w:hAnsiTheme="minorHAnsi" w:cstheme="minorHAnsi"/>
          <w:rPrChange w:id="2562" w:author="Victoria Yard" w:date="2024-06-06T12:08:00Z">
            <w:rPr>
              <w:rFonts w:ascii="Sassoon Infant Std" w:hAnsi="Sassoon Infant Std"/>
              <w:sz w:val="20"/>
              <w:szCs w:val="20"/>
            </w:rPr>
          </w:rPrChange>
        </w:rPr>
        <w:pPrChange w:id="2563" w:author="Victoria Yard" w:date="2024-06-06T12:08:00Z">
          <w:pPr>
            <w:pStyle w:val="NormalWeb"/>
          </w:pPr>
        </w:pPrChange>
      </w:pPr>
      <w:r w:rsidRPr="006A00E9">
        <w:rPr>
          <w:rFonts w:asciiTheme="minorHAnsi" w:hAnsiTheme="minorHAnsi" w:cstheme="minorHAnsi"/>
          <w:rPrChange w:id="2564" w:author="Victoria Yard" w:date="2024-06-06T12:08:00Z">
            <w:rPr>
              <w:rFonts w:ascii="Sassoon Infant Std" w:hAnsi="Sassoon Infant Std"/>
              <w:sz w:val="20"/>
              <w:szCs w:val="20"/>
            </w:rPr>
          </w:rPrChange>
        </w:rPr>
        <w:t xml:space="preserve">· Intervention and Booster groups  </w:t>
      </w:r>
    </w:p>
    <w:p w14:paraId="54A5EE17" w14:textId="77777777" w:rsidR="00DC0B74" w:rsidRPr="006A00E9" w:rsidRDefault="00DC0B74">
      <w:pPr>
        <w:pStyle w:val="NormalWeb"/>
        <w:spacing w:before="0" w:beforeAutospacing="0" w:after="0" w:afterAutospacing="0"/>
        <w:jc w:val="both"/>
        <w:rPr>
          <w:rFonts w:asciiTheme="minorHAnsi" w:hAnsiTheme="minorHAnsi" w:cstheme="minorHAnsi"/>
          <w:rPrChange w:id="2565" w:author="Victoria Yard" w:date="2024-06-06T12:08:00Z">
            <w:rPr>
              <w:rFonts w:ascii="Sassoon Infant Std" w:hAnsi="Sassoon Infant Std"/>
              <w:sz w:val="20"/>
              <w:szCs w:val="20"/>
            </w:rPr>
          </w:rPrChange>
        </w:rPr>
        <w:pPrChange w:id="2566" w:author="Victoria Yard" w:date="2024-06-06T12:08:00Z">
          <w:pPr>
            <w:pStyle w:val="NormalWeb"/>
          </w:pPr>
        </w:pPrChange>
      </w:pPr>
      <w:r w:rsidRPr="006A00E9">
        <w:rPr>
          <w:rFonts w:asciiTheme="minorHAnsi" w:hAnsiTheme="minorHAnsi" w:cstheme="minorHAnsi"/>
          <w:rPrChange w:id="2567" w:author="Victoria Yard" w:date="2024-06-06T12:08:00Z">
            <w:rPr>
              <w:rFonts w:ascii="Sassoon Infant Std" w:hAnsi="Sassoon Infant Std"/>
              <w:sz w:val="20"/>
              <w:szCs w:val="20"/>
            </w:rPr>
          </w:rPrChange>
        </w:rPr>
        <w:t xml:space="preserve">· Individualised support for Pupil Premium children depending on their needs  </w:t>
      </w:r>
    </w:p>
    <w:p w14:paraId="7CABBE98" w14:textId="77777777" w:rsidR="00DC0B74" w:rsidRPr="006A00E9" w:rsidRDefault="00DC0B74">
      <w:pPr>
        <w:pStyle w:val="NormalWeb"/>
        <w:spacing w:before="0" w:beforeAutospacing="0" w:after="0" w:afterAutospacing="0"/>
        <w:jc w:val="both"/>
        <w:rPr>
          <w:rFonts w:asciiTheme="minorHAnsi" w:hAnsiTheme="minorHAnsi" w:cstheme="minorHAnsi"/>
          <w:rPrChange w:id="2568" w:author="Victoria Yard" w:date="2024-06-06T12:08:00Z">
            <w:rPr>
              <w:rFonts w:ascii="Sassoon Infant Std" w:hAnsi="Sassoon Infant Std"/>
              <w:sz w:val="20"/>
              <w:szCs w:val="20"/>
            </w:rPr>
          </w:rPrChange>
        </w:rPr>
        <w:pPrChange w:id="2569" w:author="Victoria Yard" w:date="2024-06-06T12:08:00Z">
          <w:pPr>
            <w:pStyle w:val="NormalWeb"/>
          </w:pPr>
        </w:pPrChange>
      </w:pPr>
      <w:r w:rsidRPr="006A00E9">
        <w:rPr>
          <w:rFonts w:asciiTheme="minorHAnsi" w:hAnsiTheme="minorHAnsi" w:cstheme="minorHAnsi"/>
          <w:rPrChange w:id="2570" w:author="Victoria Yard" w:date="2024-06-06T12:08:00Z">
            <w:rPr>
              <w:rFonts w:ascii="Sassoon Infant Std" w:hAnsi="Sassoon Infant Std"/>
              <w:sz w:val="20"/>
              <w:szCs w:val="20"/>
            </w:rPr>
          </w:rPrChange>
        </w:rPr>
        <w:t xml:space="preserve">· Challenging high achievers through workshops, projects and enrichment activities </w:t>
      </w:r>
    </w:p>
    <w:p w14:paraId="63BBD00B" w14:textId="77777777" w:rsidR="003427A2" w:rsidRPr="006A00E9" w:rsidRDefault="00DC0B74">
      <w:pPr>
        <w:pStyle w:val="NormalWeb"/>
        <w:spacing w:before="0" w:beforeAutospacing="0" w:after="0" w:afterAutospacing="0"/>
        <w:jc w:val="both"/>
        <w:rPr>
          <w:ins w:id="2571" w:author="Head " w:date="2024-05-06T17:25:00Z"/>
          <w:rFonts w:asciiTheme="minorHAnsi" w:hAnsiTheme="minorHAnsi" w:cstheme="minorHAnsi"/>
        </w:rPr>
        <w:pPrChange w:id="2572" w:author="Victoria Yard" w:date="2024-06-06T12:08:00Z">
          <w:pPr>
            <w:pStyle w:val="NormalWeb"/>
            <w:jc w:val="both"/>
          </w:pPr>
        </w:pPrChange>
      </w:pPr>
      <w:r w:rsidRPr="006A00E9">
        <w:rPr>
          <w:rFonts w:asciiTheme="minorHAnsi" w:hAnsiTheme="minorHAnsi" w:cstheme="minorHAnsi"/>
          <w:rPrChange w:id="2573" w:author="Victoria Yard" w:date="2024-06-06T12:08:00Z">
            <w:rPr>
              <w:rFonts w:ascii="Sassoon Infant Std" w:hAnsi="Sassoon Infant Std"/>
              <w:sz w:val="20"/>
              <w:szCs w:val="20"/>
            </w:rPr>
          </w:rPrChange>
        </w:rPr>
        <w:t xml:space="preserve">· Extra-curricular activities, trips etc  </w:t>
      </w:r>
    </w:p>
    <w:p w14:paraId="37291588" w14:textId="77777777" w:rsidR="003427A2" w:rsidDel="006A00E9" w:rsidRDefault="003427A2">
      <w:pPr>
        <w:spacing w:after="0"/>
        <w:jc w:val="both"/>
        <w:rPr>
          <w:del w:id="2574" w:author="Victoria Yard" w:date="2024-05-09T11:07:00Z"/>
          <w:rFonts w:cstheme="minorHAnsi"/>
        </w:rPr>
        <w:pPrChange w:id="2575" w:author="Victoria Yard" w:date="2024-06-06T12:08:00Z">
          <w:pPr>
            <w:pStyle w:val="NormalWeb"/>
          </w:pPr>
        </w:pPrChange>
      </w:pPr>
    </w:p>
    <w:p w14:paraId="3E2BCC96" w14:textId="77777777" w:rsidR="006A00E9" w:rsidRPr="006A00E9" w:rsidRDefault="006A00E9">
      <w:pPr>
        <w:spacing w:after="0"/>
        <w:jc w:val="center"/>
        <w:rPr>
          <w:ins w:id="2576" w:author="Victoria Yard" w:date="2024-06-06T12:09:00Z"/>
          <w:rFonts w:cstheme="minorHAnsi"/>
          <w:sz w:val="24"/>
          <w:szCs w:val="24"/>
        </w:rPr>
      </w:pPr>
    </w:p>
    <w:p w14:paraId="31546997" w14:textId="77777777" w:rsidR="003427A2" w:rsidRDefault="003427A2">
      <w:pPr>
        <w:spacing w:after="0"/>
        <w:jc w:val="center"/>
        <w:rPr>
          <w:ins w:id="2577" w:author="Victoria Yard" w:date="2024-06-06T12:09:00Z"/>
          <w:rFonts w:cstheme="minorHAnsi"/>
        </w:rPr>
        <w:pPrChange w:id="2578" w:author="Victoria Yard" w:date="2024-06-06T12:09:00Z">
          <w:pPr>
            <w:pStyle w:val="NormalWeb"/>
          </w:pPr>
        </w:pPrChange>
      </w:pPr>
    </w:p>
    <w:p w14:paraId="0E638A32" w14:textId="77777777" w:rsidR="00270309" w:rsidRDefault="006A00E9">
      <w:pPr>
        <w:spacing w:after="0"/>
        <w:jc w:val="center"/>
        <w:rPr>
          <w:ins w:id="2579" w:author="Victoria Yard" w:date="2024-06-06T12:11:00Z"/>
          <w:rFonts w:cstheme="minorHAnsi"/>
          <w:color w:val="00B0F0"/>
        </w:rPr>
        <w:pPrChange w:id="2580" w:author="Victoria Yard" w:date="2024-06-06T12:09:00Z">
          <w:pPr>
            <w:pStyle w:val="NormalWeb"/>
          </w:pPr>
        </w:pPrChange>
      </w:pPr>
      <w:ins w:id="2581" w:author="Victoria Yard" w:date="2024-06-06T12:09:00Z">
        <w:r>
          <w:rPr>
            <w:rFonts w:cstheme="minorHAnsi"/>
            <w:color w:val="00B0F0"/>
            <w:sz w:val="24"/>
            <w:szCs w:val="24"/>
          </w:rPr>
          <w:t xml:space="preserve">Please do not hesitate to speak to an adult should you have any questions. </w:t>
        </w:r>
      </w:ins>
    </w:p>
    <w:p w14:paraId="1BB94674" w14:textId="77777777" w:rsidR="00270309" w:rsidRDefault="006A00E9">
      <w:pPr>
        <w:spacing w:after="0"/>
        <w:jc w:val="center"/>
        <w:rPr>
          <w:ins w:id="2582" w:author="Victoria Yard" w:date="2024-06-06T12:11:00Z"/>
          <w:rFonts w:cstheme="minorHAnsi"/>
          <w:color w:val="00B0F0"/>
        </w:rPr>
        <w:pPrChange w:id="2583" w:author="Victoria Yard" w:date="2024-06-06T12:09:00Z">
          <w:pPr>
            <w:pStyle w:val="NormalWeb"/>
          </w:pPr>
        </w:pPrChange>
      </w:pPr>
      <w:ins w:id="2584" w:author="Victoria Yard" w:date="2024-06-06T12:09:00Z">
        <w:r>
          <w:rPr>
            <w:rFonts w:cstheme="minorHAnsi"/>
            <w:color w:val="00B0F0"/>
            <w:sz w:val="24"/>
            <w:szCs w:val="24"/>
          </w:rPr>
          <w:t>We know that there is a lot of new information</w:t>
        </w:r>
      </w:ins>
      <w:ins w:id="2585" w:author="Victoria Yard" w:date="2024-06-06T12:10:00Z">
        <w:r>
          <w:rPr>
            <w:rFonts w:cstheme="minorHAnsi"/>
            <w:color w:val="00B0F0"/>
            <w:sz w:val="24"/>
            <w:szCs w:val="24"/>
          </w:rPr>
          <w:t>…</w:t>
        </w:r>
      </w:ins>
    </w:p>
    <w:p w14:paraId="2DD0A303" w14:textId="77777777" w:rsidR="006A00E9" w:rsidRPr="006A00E9" w:rsidRDefault="00270309">
      <w:pPr>
        <w:spacing w:after="0"/>
        <w:jc w:val="center"/>
        <w:rPr>
          <w:rFonts w:cstheme="minorHAnsi"/>
          <w:color w:val="00B0F0"/>
          <w:sz w:val="24"/>
          <w:szCs w:val="24"/>
          <w:rPrChange w:id="2586" w:author="Victoria Yard" w:date="2024-06-06T12:09:00Z">
            <w:rPr>
              <w:rFonts w:ascii="Sassoon Infant Std" w:hAnsi="Sassoon Infant Std"/>
              <w:sz w:val="20"/>
              <w:szCs w:val="20"/>
            </w:rPr>
          </w:rPrChange>
        </w:rPr>
        <w:pPrChange w:id="2587" w:author="Victoria Yard" w:date="2024-06-06T12:09:00Z">
          <w:pPr>
            <w:pStyle w:val="NormalWeb"/>
          </w:pPr>
        </w:pPrChange>
      </w:pPr>
      <w:ins w:id="2588" w:author="Victoria Yard" w:date="2024-06-06T12:11:00Z">
        <w:r>
          <w:rPr>
            <w:rFonts w:cstheme="minorHAnsi"/>
            <w:color w:val="00B0F0"/>
            <w:sz w:val="24"/>
            <w:szCs w:val="24"/>
          </w:rPr>
          <w:t>And we w</w:t>
        </w:r>
      </w:ins>
      <w:ins w:id="2589" w:author="Victoria Yard" w:date="2024-06-06T12:10:00Z">
        <w:r w:rsidR="006A00E9">
          <w:rPr>
            <w:rFonts w:cstheme="minorHAnsi"/>
            <w:color w:val="00B0F0"/>
            <w:sz w:val="24"/>
            <w:szCs w:val="24"/>
          </w:rPr>
          <w:t>ill do all that we can to make you and your child part of the William Lilley</w:t>
        </w:r>
      </w:ins>
      <w:ins w:id="2590" w:author="Victoria Yard" w:date="2024-06-06T12:11:00Z">
        <w:r w:rsidR="006A00E9">
          <w:rPr>
            <w:rFonts w:cstheme="minorHAnsi"/>
            <w:color w:val="00B0F0"/>
            <w:sz w:val="24"/>
            <w:szCs w:val="24"/>
          </w:rPr>
          <w:t xml:space="preserve"> F</w:t>
        </w:r>
        <w:r>
          <w:rPr>
            <w:rFonts w:cstheme="minorHAnsi"/>
            <w:color w:val="00B0F0"/>
            <w:sz w:val="24"/>
            <w:szCs w:val="24"/>
          </w:rPr>
          <w:t>amily!</w:t>
        </w:r>
      </w:ins>
    </w:p>
    <w:sectPr w:rsidR="006A00E9" w:rsidRPr="006A00E9" w:rsidSect="003940CF">
      <w:headerReference w:type="default" r:id="rId54"/>
      <w:footerReference w:type="default" r:id="rId55"/>
      <w:pgSz w:w="11906" w:h="16838"/>
      <w:pgMar w:top="1276" w:right="1440" w:bottom="709" w:left="1440" w:header="708" w:footer="708" w:gutter="0"/>
      <w:pgBorders w:offsetFrom="page">
        <w:top w:val="stars" w:sz="31" w:space="24" w:color="auto"/>
        <w:left w:val="stars" w:sz="31" w:space="24" w:color="auto"/>
        <w:bottom w:val="stars" w:sz="31" w:space="24" w:color="auto"/>
        <w:right w:val="star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F58D49" w14:textId="77777777" w:rsidR="00C70C17" w:rsidRDefault="00C70C17" w:rsidP="00D926AD">
      <w:pPr>
        <w:spacing w:after="0" w:line="240" w:lineRule="auto"/>
      </w:pPr>
      <w:r>
        <w:separator/>
      </w:r>
    </w:p>
  </w:endnote>
  <w:endnote w:type="continuationSeparator" w:id="0">
    <w:p w14:paraId="1EA5C8DC" w14:textId="77777777" w:rsidR="00C70C17" w:rsidRDefault="00C70C17" w:rsidP="00D926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Ideal Sans Medium">
    <w:altName w:val="Arial"/>
    <w:panose1 w:val="00000000000000000000"/>
    <w:charset w:val="00"/>
    <w:family w:val="modern"/>
    <w:notTrueType/>
    <w:pitch w:val="variable"/>
    <w:sig w:usb0="A10000FF" w:usb1="5000005B" w:usb2="00000000" w:usb3="00000000" w:csb0="0000009B" w:csb1="00000000"/>
  </w:font>
  <w:font w:name="Sassoon Infant Std">
    <w:altName w:val="Calibri"/>
    <w:panose1 w:val="00000000000000000000"/>
    <w:charset w:val="00"/>
    <w:family w:val="swiss"/>
    <w:notTrueType/>
    <w:pitch w:val="variable"/>
    <w:sig w:usb0="800000AF" w:usb1="5000204A"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Tempus Sans ITC">
    <w:panose1 w:val="04020404030D07020202"/>
    <w:charset w:val="00"/>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ssoonPrimaryInfant">
    <w:charset w:val="00"/>
    <w:family w:val="auto"/>
    <w:pitch w:val="variable"/>
    <w:sig w:usb0="00000083" w:usb1="00000000" w:usb2="00000000" w:usb3="00000000" w:csb0="00000009" w:csb1="00000000"/>
  </w:font>
  <w:font w:name="Corbel">
    <w:panose1 w:val="020B0503020204020204"/>
    <w:charset w:val="00"/>
    <w:family w:val="swiss"/>
    <w:pitch w:val="variable"/>
    <w:sig w:usb0="A00002EF" w:usb1="4000A44B" w:usb2="00000000" w:usb3="00000000" w:csb0="0000019F" w:csb1="00000000"/>
  </w:font>
  <w:font w:name="Berlin Sans FB">
    <w:panose1 w:val="020E0602020502020306"/>
    <w:charset w:val="00"/>
    <w:family w:val="swiss"/>
    <w:pitch w:val="variable"/>
    <w:sig w:usb0="00000003" w:usb1="00000000" w:usb2="00000000" w:usb3="00000000" w:csb0="00000001" w:csb1="00000000"/>
  </w:font>
  <w:font w:name="Aharoni">
    <w:charset w:val="B1"/>
    <w:family w:val="auto"/>
    <w:pitch w:val="variable"/>
    <w:sig w:usb0="00000803" w:usb1="00000000" w:usb2="00000000" w:usb3="00000000" w:csb0="00000021" w:csb1="00000000"/>
  </w:font>
  <w:font w:name="Ideal Sans 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Sassoon Primary Std">
    <w:altName w:val="Calibri"/>
    <w:panose1 w:val="00000000000000000000"/>
    <w:charset w:val="00"/>
    <w:family w:val="swiss"/>
    <w:notTrueType/>
    <w:pitch w:val="variable"/>
    <w:sig w:usb0="800000AF" w:usb1="5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641431"/>
      <w:docPartObj>
        <w:docPartGallery w:val="Page Numbers (Bottom of Page)"/>
        <w:docPartUnique/>
      </w:docPartObj>
    </w:sdtPr>
    <w:sdtEndPr>
      <w:rPr>
        <w:noProof/>
      </w:rPr>
    </w:sdtEndPr>
    <w:sdtContent>
      <w:p w14:paraId="230B48B7" w14:textId="7578CDFE" w:rsidR="00C70C17" w:rsidRDefault="00C70C17">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14:paraId="02F16B7A" w14:textId="77777777" w:rsidR="00C70C17" w:rsidRDefault="00C70C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8D722D" w14:textId="77777777" w:rsidR="00C70C17" w:rsidRDefault="00C70C17" w:rsidP="00D926AD">
      <w:pPr>
        <w:spacing w:after="0" w:line="240" w:lineRule="auto"/>
      </w:pPr>
      <w:r>
        <w:separator/>
      </w:r>
    </w:p>
  </w:footnote>
  <w:footnote w:type="continuationSeparator" w:id="0">
    <w:p w14:paraId="117962EF" w14:textId="77777777" w:rsidR="00C70C17" w:rsidRDefault="00C70C17" w:rsidP="00D926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EA3A8" w14:textId="77777777" w:rsidR="00C70C17" w:rsidRDefault="00C70C17">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CE4D7C"/>
    <w:multiLevelType w:val="hybridMultilevel"/>
    <w:tmpl w:val="A7D06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665B2A"/>
    <w:multiLevelType w:val="hybridMultilevel"/>
    <w:tmpl w:val="3F60D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2137B1"/>
    <w:multiLevelType w:val="hybridMultilevel"/>
    <w:tmpl w:val="7B002E8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41266F"/>
    <w:multiLevelType w:val="multilevel"/>
    <w:tmpl w:val="2FBED2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F755A6"/>
    <w:multiLevelType w:val="hybridMultilevel"/>
    <w:tmpl w:val="21CC1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124FAA"/>
    <w:multiLevelType w:val="hybridMultilevel"/>
    <w:tmpl w:val="9EEC4F1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02177A"/>
    <w:multiLevelType w:val="hybridMultilevel"/>
    <w:tmpl w:val="42123F5A"/>
    <w:lvl w:ilvl="0" w:tplc="F140DB7A">
      <w:start w:val="1"/>
      <w:numFmt w:val="bullet"/>
      <w:lvlRestart w:val="0"/>
      <w:pStyle w:val="DfESBullets"/>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E4D200D"/>
    <w:multiLevelType w:val="hybridMultilevel"/>
    <w:tmpl w:val="63AC3DE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58E475EC"/>
    <w:multiLevelType w:val="hybridMultilevel"/>
    <w:tmpl w:val="662C2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7749AF"/>
    <w:multiLevelType w:val="hybridMultilevel"/>
    <w:tmpl w:val="27762D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5F5766EA"/>
    <w:multiLevelType w:val="hybridMultilevel"/>
    <w:tmpl w:val="C478EA00"/>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5FA8051C"/>
    <w:multiLevelType w:val="hybridMultilevel"/>
    <w:tmpl w:val="D40A329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3BA21E1"/>
    <w:multiLevelType w:val="hybridMultilevel"/>
    <w:tmpl w:val="E294E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1B32B4"/>
    <w:multiLevelType w:val="hybridMultilevel"/>
    <w:tmpl w:val="72EC2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093B7F"/>
    <w:multiLevelType w:val="hybridMultilevel"/>
    <w:tmpl w:val="62FAA15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E542693"/>
    <w:multiLevelType w:val="hybridMultilevel"/>
    <w:tmpl w:val="03784F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6"/>
  </w:num>
  <w:num w:numId="2">
    <w:abstractNumId w:val="6"/>
  </w:num>
  <w:num w:numId="3">
    <w:abstractNumId w:val="9"/>
  </w:num>
  <w:num w:numId="4">
    <w:abstractNumId w:val="13"/>
  </w:num>
  <w:num w:numId="5">
    <w:abstractNumId w:val="12"/>
  </w:num>
  <w:num w:numId="6">
    <w:abstractNumId w:val="4"/>
  </w:num>
  <w:num w:numId="7">
    <w:abstractNumId w:val="10"/>
  </w:num>
  <w:num w:numId="8">
    <w:abstractNumId w:val="14"/>
  </w:num>
  <w:num w:numId="9">
    <w:abstractNumId w:val="7"/>
  </w:num>
  <w:num w:numId="10">
    <w:abstractNumId w:val="7"/>
  </w:num>
  <w:num w:numId="11">
    <w:abstractNumId w:val="11"/>
  </w:num>
  <w:num w:numId="12">
    <w:abstractNumId w:val="15"/>
  </w:num>
  <w:num w:numId="13">
    <w:abstractNumId w:val="3"/>
  </w:num>
  <w:num w:numId="14">
    <w:abstractNumId w:val="5"/>
  </w:num>
  <w:num w:numId="15">
    <w:abstractNumId w:val="2"/>
  </w:num>
  <w:num w:numId="16">
    <w:abstractNumId w:val="1"/>
  </w:num>
  <w:num w:numId="17">
    <w:abstractNumId w:val="0"/>
  </w:num>
  <w:num w:numId="18">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Head ">
    <w15:presenceInfo w15:providerId="None" w15:userId="Head "/>
  </w15:person>
  <w15:person w15:author="Helen Jeffery">
    <w15:presenceInfo w15:providerId="AD" w15:userId="S::hjeffery@williamlilley.notts.sch.uk::efa4aa17-5483-4b18-886f-fbdc552c7370"/>
  </w15:person>
  <w15:person w15:author="Victoria Yard">
    <w15:presenceInfo w15:providerId="AD" w15:userId="S-1-5-21-2923161580-4254029724-2348518074-1265"/>
  </w15:person>
  <w15:person w15:author="Daddy Pig">
    <w15:presenceInfo w15:providerId="Windows Live" w15:userId="c3a59e0b8e5495ac"/>
  </w15:person>
  <w15:person w15:author="Paula Emery">
    <w15:presenceInfo w15:providerId="AD" w15:userId="S-1-5-21-2923161580-4254029724-2348518074-131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markup="0"/>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26AD"/>
    <w:rsid w:val="000277F0"/>
    <w:rsid w:val="000676F8"/>
    <w:rsid w:val="000804AF"/>
    <w:rsid w:val="00097775"/>
    <w:rsid w:val="000A62C1"/>
    <w:rsid w:val="000B2DA5"/>
    <w:rsid w:val="000C3D5D"/>
    <w:rsid w:val="000F107C"/>
    <w:rsid w:val="001232BC"/>
    <w:rsid w:val="00153518"/>
    <w:rsid w:val="00174042"/>
    <w:rsid w:val="00181EB2"/>
    <w:rsid w:val="001844C5"/>
    <w:rsid w:val="00192B53"/>
    <w:rsid w:val="00194482"/>
    <w:rsid w:val="001A6560"/>
    <w:rsid w:val="001A7F9D"/>
    <w:rsid w:val="001D7F2C"/>
    <w:rsid w:val="00224075"/>
    <w:rsid w:val="0024249A"/>
    <w:rsid w:val="00247277"/>
    <w:rsid w:val="00270309"/>
    <w:rsid w:val="00280ADD"/>
    <w:rsid w:val="00294068"/>
    <w:rsid w:val="002A0889"/>
    <w:rsid w:val="002A29C2"/>
    <w:rsid w:val="002B1602"/>
    <w:rsid w:val="002E5C77"/>
    <w:rsid w:val="002F7DA7"/>
    <w:rsid w:val="00307AB7"/>
    <w:rsid w:val="003427A2"/>
    <w:rsid w:val="003940CF"/>
    <w:rsid w:val="003F2AFB"/>
    <w:rsid w:val="004165F4"/>
    <w:rsid w:val="00424CE5"/>
    <w:rsid w:val="00436D74"/>
    <w:rsid w:val="004429BD"/>
    <w:rsid w:val="00463825"/>
    <w:rsid w:val="004716C1"/>
    <w:rsid w:val="00472558"/>
    <w:rsid w:val="004876FD"/>
    <w:rsid w:val="00491148"/>
    <w:rsid w:val="004E19E6"/>
    <w:rsid w:val="004F3E02"/>
    <w:rsid w:val="005228D4"/>
    <w:rsid w:val="00524DF7"/>
    <w:rsid w:val="0054756E"/>
    <w:rsid w:val="00561B58"/>
    <w:rsid w:val="00572C7D"/>
    <w:rsid w:val="0058648F"/>
    <w:rsid w:val="005B1839"/>
    <w:rsid w:val="005C5FF1"/>
    <w:rsid w:val="00624294"/>
    <w:rsid w:val="00646969"/>
    <w:rsid w:val="00646BCC"/>
    <w:rsid w:val="0067288B"/>
    <w:rsid w:val="006733FE"/>
    <w:rsid w:val="00675522"/>
    <w:rsid w:val="00677704"/>
    <w:rsid w:val="00696896"/>
    <w:rsid w:val="006A00E9"/>
    <w:rsid w:val="006C7687"/>
    <w:rsid w:val="006D379B"/>
    <w:rsid w:val="0075763F"/>
    <w:rsid w:val="007C298D"/>
    <w:rsid w:val="007F6615"/>
    <w:rsid w:val="00851517"/>
    <w:rsid w:val="008821B2"/>
    <w:rsid w:val="008840F5"/>
    <w:rsid w:val="008B29A0"/>
    <w:rsid w:val="008C41AE"/>
    <w:rsid w:val="008F3B9D"/>
    <w:rsid w:val="008F5D64"/>
    <w:rsid w:val="00900F33"/>
    <w:rsid w:val="0092592B"/>
    <w:rsid w:val="009A2EE5"/>
    <w:rsid w:val="009C44BD"/>
    <w:rsid w:val="009F5095"/>
    <w:rsid w:val="00A009DC"/>
    <w:rsid w:val="00A3466C"/>
    <w:rsid w:val="00A34863"/>
    <w:rsid w:val="00A43F4F"/>
    <w:rsid w:val="00A836E8"/>
    <w:rsid w:val="00A94C18"/>
    <w:rsid w:val="00A97FB1"/>
    <w:rsid w:val="00AE0435"/>
    <w:rsid w:val="00AE21AC"/>
    <w:rsid w:val="00AF7D5E"/>
    <w:rsid w:val="00B20043"/>
    <w:rsid w:val="00B24E16"/>
    <w:rsid w:val="00B30457"/>
    <w:rsid w:val="00B36195"/>
    <w:rsid w:val="00BE1551"/>
    <w:rsid w:val="00C31B7A"/>
    <w:rsid w:val="00C33480"/>
    <w:rsid w:val="00C65D56"/>
    <w:rsid w:val="00C70C17"/>
    <w:rsid w:val="00C71A5B"/>
    <w:rsid w:val="00CA3E91"/>
    <w:rsid w:val="00CC5C90"/>
    <w:rsid w:val="00CF649F"/>
    <w:rsid w:val="00D745D1"/>
    <w:rsid w:val="00D8455C"/>
    <w:rsid w:val="00D926AD"/>
    <w:rsid w:val="00D935FE"/>
    <w:rsid w:val="00DC0B74"/>
    <w:rsid w:val="00DC6611"/>
    <w:rsid w:val="00DD073D"/>
    <w:rsid w:val="00DF41CE"/>
    <w:rsid w:val="00E052D1"/>
    <w:rsid w:val="00E27002"/>
    <w:rsid w:val="00E3070C"/>
    <w:rsid w:val="00E37486"/>
    <w:rsid w:val="00E4292E"/>
    <w:rsid w:val="00E55D7A"/>
    <w:rsid w:val="00E83DB6"/>
    <w:rsid w:val="00EB27ED"/>
    <w:rsid w:val="00EC307C"/>
    <w:rsid w:val="00EC5554"/>
    <w:rsid w:val="00EF7944"/>
    <w:rsid w:val="00F10765"/>
    <w:rsid w:val="00F175FC"/>
    <w:rsid w:val="00F30DD6"/>
    <w:rsid w:val="00FA0536"/>
    <w:rsid w:val="00FC21EC"/>
    <w:rsid w:val="00FD192A"/>
    <w:rsid w:val="00FF00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62CF1A"/>
  <w15:chartTrackingRefBased/>
  <w15:docId w15:val="{341B7EA1-CD1C-46F6-ACDA-3F8806C70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280AD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qFormat/>
    <w:rsid w:val="009C44BD"/>
    <w:pPr>
      <w:keepNext/>
      <w:spacing w:after="0" w:line="240" w:lineRule="auto"/>
      <w:outlineLvl w:val="2"/>
    </w:pPr>
    <w:rPr>
      <w:rFonts w:ascii="Comic Sans MS" w:eastAsia="Times New Roman" w:hAnsi="Comic Sans MS" w:cs="Times New Roman"/>
      <w:b/>
      <w:sz w:val="28"/>
      <w:szCs w:val="20"/>
    </w:rPr>
  </w:style>
  <w:style w:type="paragraph" w:styleId="Heading4">
    <w:name w:val="heading 4"/>
    <w:basedOn w:val="Normal"/>
    <w:next w:val="Normal"/>
    <w:link w:val="Heading4Char"/>
    <w:uiPriority w:val="9"/>
    <w:semiHidden/>
    <w:unhideWhenUsed/>
    <w:qFormat/>
    <w:rsid w:val="0062429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926AD"/>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D926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26AD"/>
  </w:style>
  <w:style w:type="paragraph" w:styleId="Footer">
    <w:name w:val="footer"/>
    <w:basedOn w:val="Normal"/>
    <w:link w:val="FooterChar"/>
    <w:uiPriority w:val="99"/>
    <w:unhideWhenUsed/>
    <w:rsid w:val="00D926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26AD"/>
  </w:style>
  <w:style w:type="paragraph" w:styleId="BalloonText">
    <w:name w:val="Balloon Text"/>
    <w:basedOn w:val="Normal"/>
    <w:link w:val="BalloonTextChar"/>
    <w:uiPriority w:val="99"/>
    <w:semiHidden/>
    <w:unhideWhenUsed/>
    <w:rsid w:val="002A29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29C2"/>
    <w:rPr>
      <w:rFonts w:ascii="Segoe UI" w:hAnsi="Segoe UI" w:cs="Segoe UI"/>
      <w:sz w:val="18"/>
      <w:szCs w:val="18"/>
    </w:rPr>
  </w:style>
  <w:style w:type="character" w:styleId="Hyperlink">
    <w:name w:val="Hyperlink"/>
    <w:rsid w:val="00FC21EC"/>
    <w:rPr>
      <w:color w:val="0000FF"/>
      <w:u w:val="single"/>
    </w:rPr>
  </w:style>
  <w:style w:type="paragraph" w:styleId="NormalWeb">
    <w:name w:val="Normal (Web)"/>
    <w:basedOn w:val="Normal"/>
    <w:uiPriority w:val="99"/>
    <w:unhideWhenUsed/>
    <w:rsid w:val="00181EB2"/>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81E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fESBullets">
    <w:name w:val="DfESBullets"/>
    <w:basedOn w:val="Normal"/>
    <w:uiPriority w:val="99"/>
    <w:rsid w:val="00DC6611"/>
    <w:pPr>
      <w:widowControl w:val="0"/>
      <w:numPr>
        <w:numId w:val="1"/>
      </w:numPr>
      <w:spacing w:after="240" w:line="240" w:lineRule="auto"/>
    </w:pPr>
    <w:rPr>
      <w:rFonts w:ascii="Arial" w:eastAsia="Calibri" w:hAnsi="Arial" w:cs="Arial"/>
      <w:lang w:val="en-US"/>
    </w:rPr>
  </w:style>
  <w:style w:type="character" w:customStyle="1" w:styleId="Heading3Char">
    <w:name w:val="Heading 3 Char"/>
    <w:basedOn w:val="DefaultParagraphFont"/>
    <w:link w:val="Heading3"/>
    <w:rsid w:val="009C44BD"/>
    <w:rPr>
      <w:rFonts w:ascii="Comic Sans MS" w:eastAsia="Times New Roman" w:hAnsi="Comic Sans MS" w:cs="Times New Roman"/>
      <w:b/>
      <w:sz w:val="28"/>
      <w:szCs w:val="20"/>
    </w:rPr>
  </w:style>
  <w:style w:type="character" w:customStyle="1" w:styleId="Heading4Char">
    <w:name w:val="Heading 4 Char"/>
    <w:basedOn w:val="DefaultParagraphFont"/>
    <w:link w:val="Heading4"/>
    <w:uiPriority w:val="9"/>
    <w:semiHidden/>
    <w:rsid w:val="00624294"/>
    <w:rPr>
      <w:rFonts w:asciiTheme="majorHAnsi" w:eastAsiaTheme="majorEastAsia" w:hAnsiTheme="majorHAnsi" w:cstheme="majorBidi"/>
      <w:i/>
      <w:iCs/>
      <w:color w:val="2E74B5" w:themeColor="accent1" w:themeShade="BF"/>
    </w:rPr>
  </w:style>
  <w:style w:type="paragraph" w:styleId="NoSpacing">
    <w:name w:val="No Spacing"/>
    <w:uiPriority w:val="1"/>
    <w:qFormat/>
    <w:rsid w:val="00624294"/>
    <w:pPr>
      <w:spacing w:after="0" w:line="240" w:lineRule="auto"/>
    </w:pPr>
    <w:rPr>
      <w:rFonts w:ascii="Arial" w:eastAsia="Times New Roman" w:hAnsi="Arial" w:cs="Times New Roman"/>
      <w:szCs w:val="20"/>
    </w:rPr>
  </w:style>
  <w:style w:type="paragraph" w:styleId="ListParagraph">
    <w:name w:val="List Paragraph"/>
    <w:basedOn w:val="Normal"/>
    <w:uiPriority w:val="34"/>
    <w:qFormat/>
    <w:rsid w:val="00624294"/>
    <w:pPr>
      <w:ind w:left="720"/>
      <w:contextualSpacing/>
    </w:pPr>
    <w:rPr>
      <w:rFonts w:ascii="Calibri" w:eastAsia="Calibri" w:hAnsi="Calibri" w:cs="Times New Roman"/>
      <w:lang w:val="en-US"/>
    </w:rPr>
  </w:style>
  <w:style w:type="character" w:customStyle="1" w:styleId="Heading2Char">
    <w:name w:val="Heading 2 Char"/>
    <w:basedOn w:val="DefaultParagraphFont"/>
    <w:link w:val="Heading2"/>
    <w:uiPriority w:val="9"/>
    <w:semiHidden/>
    <w:rsid w:val="00280ADD"/>
    <w:rPr>
      <w:rFonts w:asciiTheme="majorHAnsi" w:eastAsiaTheme="majorEastAsia" w:hAnsiTheme="majorHAnsi" w:cstheme="majorBidi"/>
      <w:color w:val="2E74B5" w:themeColor="accent1" w:themeShade="BF"/>
      <w:sz w:val="26"/>
      <w:szCs w:val="26"/>
    </w:rPr>
  </w:style>
  <w:style w:type="paragraph" w:styleId="BodyText3">
    <w:name w:val="Body Text 3"/>
    <w:basedOn w:val="Normal"/>
    <w:link w:val="BodyText3Char"/>
    <w:rsid w:val="00280ADD"/>
    <w:pPr>
      <w:spacing w:after="0" w:line="240" w:lineRule="auto"/>
    </w:pPr>
    <w:rPr>
      <w:rFonts w:ascii="Comic Sans MS" w:eastAsia="Times New Roman" w:hAnsi="Comic Sans MS" w:cs="Times New Roman"/>
      <w:sz w:val="56"/>
      <w:szCs w:val="20"/>
    </w:rPr>
  </w:style>
  <w:style w:type="character" w:customStyle="1" w:styleId="BodyText3Char">
    <w:name w:val="Body Text 3 Char"/>
    <w:basedOn w:val="DefaultParagraphFont"/>
    <w:link w:val="BodyText3"/>
    <w:rsid w:val="00280ADD"/>
    <w:rPr>
      <w:rFonts w:ascii="Comic Sans MS" w:eastAsia="Times New Roman" w:hAnsi="Comic Sans MS" w:cs="Times New Roman"/>
      <w:sz w:val="56"/>
      <w:szCs w:val="20"/>
    </w:rPr>
  </w:style>
  <w:style w:type="character" w:styleId="Strong">
    <w:name w:val="Strong"/>
    <w:basedOn w:val="DefaultParagraphFont"/>
    <w:uiPriority w:val="22"/>
    <w:qFormat/>
    <w:rsid w:val="004716C1"/>
    <w:rPr>
      <w:b/>
      <w:bCs/>
    </w:rPr>
  </w:style>
  <w:style w:type="paragraph" w:styleId="Revision">
    <w:name w:val="Revision"/>
    <w:hidden/>
    <w:uiPriority w:val="99"/>
    <w:semiHidden/>
    <w:rsid w:val="001D7F2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60858">
      <w:bodyDiv w:val="1"/>
      <w:marLeft w:val="0"/>
      <w:marRight w:val="0"/>
      <w:marTop w:val="0"/>
      <w:marBottom w:val="0"/>
      <w:divBdr>
        <w:top w:val="none" w:sz="0" w:space="0" w:color="auto"/>
        <w:left w:val="none" w:sz="0" w:space="0" w:color="auto"/>
        <w:bottom w:val="none" w:sz="0" w:space="0" w:color="auto"/>
        <w:right w:val="none" w:sz="0" w:space="0" w:color="auto"/>
      </w:divBdr>
    </w:div>
    <w:div w:id="240986260">
      <w:bodyDiv w:val="1"/>
      <w:marLeft w:val="0"/>
      <w:marRight w:val="0"/>
      <w:marTop w:val="0"/>
      <w:marBottom w:val="0"/>
      <w:divBdr>
        <w:top w:val="none" w:sz="0" w:space="0" w:color="auto"/>
        <w:left w:val="none" w:sz="0" w:space="0" w:color="auto"/>
        <w:bottom w:val="none" w:sz="0" w:space="0" w:color="auto"/>
        <w:right w:val="none" w:sz="0" w:space="0" w:color="auto"/>
      </w:divBdr>
    </w:div>
    <w:div w:id="500781306">
      <w:bodyDiv w:val="1"/>
      <w:marLeft w:val="0"/>
      <w:marRight w:val="0"/>
      <w:marTop w:val="0"/>
      <w:marBottom w:val="0"/>
      <w:divBdr>
        <w:top w:val="none" w:sz="0" w:space="0" w:color="auto"/>
        <w:left w:val="none" w:sz="0" w:space="0" w:color="auto"/>
        <w:bottom w:val="none" w:sz="0" w:space="0" w:color="auto"/>
        <w:right w:val="none" w:sz="0" w:space="0" w:color="auto"/>
      </w:divBdr>
    </w:div>
    <w:div w:id="570312602">
      <w:bodyDiv w:val="1"/>
      <w:marLeft w:val="0"/>
      <w:marRight w:val="0"/>
      <w:marTop w:val="0"/>
      <w:marBottom w:val="0"/>
      <w:divBdr>
        <w:top w:val="none" w:sz="0" w:space="0" w:color="auto"/>
        <w:left w:val="none" w:sz="0" w:space="0" w:color="auto"/>
        <w:bottom w:val="none" w:sz="0" w:space="0" w:color="auto"/>
        <w:right w:val="none" w:sz="0" w:space="0" w:color="auto"/>
      </w:divBdr>
    </w:div>
    <w:div w:id="895047854">
      <w:bodyDiv w:val="1"/>
      <w:marLeft w:val="0"/>
      <w:marRight w:val="0"/>
      <w:marTop w:val="0"/>
      <w:marBottom w:val="0"/>
      <w:divBdr>
        <w:top w:val="none" w:sz="0" w:space="0" w:color="auto"/>
        <w:left w:val="none" w:sz="0" w:space="0" w:color="auto"/>
        <w:bottom w:val="none" w:sz="0" w:space="0" w:color="auto"/>
        <w:right w:val="none" w:sz="0" w:space="0" w:color="auto"/>
      </w:divBdr>
    </w:div>
    <w:div w:id="1036925544">
      <w:bodyDiv w:val="1"/>
      <w:marLeft w:val="0"/>
      <w:marRight w:val="0"/>
      <w:marTop w:val="0"/>
      <w:marBottom w:val="0"/>
      <w:divBdr>
        <w:top w:val="none" w:sz="0" w:space="0" w:color="auto"/>
        <w:left w:val="none" w:sz="0" w:space="0" w:color="auto"/>
        <w:bottom w:val="none" w:sz="0" w:space="0" w:color="auto"/>
        <w:right w:val="none" w:sz="0" w:space="0" w:color="auto"/>
      </w:divBdr>
    </w:div>
    <w:div w:id="1040865096">
      <w:bodyDiv w:val="1"/>
      <w:marLeft w:val="0"/>
      <w:marRight w:val="0"/>
      <w:marTop w:val="0"/>
      <w:marBottom w:val="0"/>
      <w:divBdr>
        <w:top w:val="none" w:sz="0" w:space="0" w:color="auto"/>
        <w:left w:val="none" w:sz="0" w:space="0" w:color="auto"/>
        <w:bottom w:val="none" w:sz="0" w:space="0" w:color="auto"/>
        <w:right w:val="none" w:sz="0" w:space="0" w:color="auto"/>
      </w:divBdr>
    </w:div>
    <w:div w:id="1349060583">
      <w:bodyDiv w:val="1"/>
      <w:marLeft w:val="0"/>
      <w:marRight w:val="0"/>
      <w:marTop w:val="0"/>
      <w:marBottom w:val="0"/>
      <w:divBdr>
        <w:top w:val="none" w:sz="0" w:space="0" w:color="auto"/>
        <w:left w:val="none" w:sz="0" w:space="0" w:color="auto"/>
        <w:bottom w:val="none" w:sz="0" w:space="0" w:color="auto"/>
        <w:right w:val="none" w:sz="0" w:space="0" w:color="auto"/>
      </w:divBdr>
    </w:div>
    <w:div w:id="1546984029">
      <w:bodyDiv w:val="1"/>
      <w:marLeft w:val="0"/>
      <w:marRight w:val="0"/>
      <w:marTop w:val="0"/>
      <w:marBottom w:val="0"/>
      <w:divBdr>
        <w:top w:val="none" w:sz="0" w:space="0" w:color="auto"/>
        <w:left w:val="none" w:sz="0" w:space="0" w:color="auto"/>
        <w:bottom w:val="none" w:sz="0" w:space="0" w:color="auto"/>
        <w:right w:val="none" w:sz="0" w:space="0" w:color="auto"/>
      </w:divBdr>
    </w:div>
    <w:div w:id="1618021791">
      <w:bodyDiv w:val="1"/>
      <w:marLeft w:val="0"/>
      <w:marRight w:val="0"/>
      <w:marTop w:val="0"/>
      <w:marBottom w:val="0"/>
      <w:divBdr>
        <w:top w:val="none" w:sz="0" w:space="0" w:color="auto"/>
        <w:left w:val="none" w:sz="0" w:space="0" w:color="auto"/>
        <w:bottom w:val="none" w:sz="0" w:space="0" w:color="auto"/>
        <w:right w:val="none" w:sz="0" w:space="0" w:color="auto"/>
      </w:divBdr>
    </w:div>
    <w:div w:id="1942714524">
      <w:bodyDiv w:val="1"/>
      <w:marLeft w:val="0"/>
      <w:marRight w:val="0"/>
      <w:marTop w:val="0"/>
      <w:marBottom w:val="0"/>
      <w:divBdr>
        <w:top w:val="none" w:sz="0" w:space="0" w:color="auto"/>
        <w:left w:val="none" w:sz="0" w:space="0" w:color="auto"/>
        <w:bottom w:val="none" w:sz="0" w:space="0" w:color="auto"/>
        <w:right w:val="none" w:sz="0" w:space="0" w:color="auto"/>
      </w:divBdr>
    </w:div>
    <w:div w:id="1942911369">
      <w:bodyDiv w:val="1"/>
      <w:marLeft w:val="0"/>
      <w:marRight w:val="0"/>
      <w:marTop w:val="0"/>
      <w:marBottom w:val="0"/>
      <w:divBdr>
        <w:top w:val="none" w:sz="0" w:space="0" w:color="auto"/>
        <w:left w:val="none" w:sz="0" w:space="0" w:color="auto"/>
        <w:bottom w:val="none" w:sz="0" w:space="0" w:color="auto"/>
        <w:right w:val="none" w:sz="0" w:space="0" w:color="auto"/>
      </w:divBdr>
    </w:div>
    <w:div w:id="2029210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image" Target="media/image31.png"/><Relationship Id="rId21" Type="http://schemas.openxmlformats.org/officeDocument/2006/relationships/image" Target="media/image14.png"/><Relationship Id="rId34" Type="http://schemas.openxmlformats.org/officeDocument/2006/relationships/image" Target="media/image27.jpeg"/><Relationship Id="rId42" Type="http://schemas.openxmlformats.org/officeDocument/2006/relationships/image" Target="media/image34.jpeg"/><Relationship Id="rId47" Type="http://schemas.openxmlformats.org/officeDocument/2006/relationships/image" Target="media/image38.jpeg"/><Relationship Id="rId50" Type="http://schemas.openxmlformats.org/officeDocument/2006/relationships/image" Target="media/image41.png"/><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jpe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image" Target="media/image29.png"/><Relationship Id="rId40" Type="http://schemas.openxmlformats.org/officeDocument/2006/relationships/image" Target="media/image32.jpe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hyperlink" Target="http://www.google.co.uk/url?sa=i&amp;rct=j&amp;q=&amp;esrc=s&amp;source=images&amp;cd=&amp;cad=rja&amp;uact=8&amp;ved=0ahUKEwjTzfml4dvTAhUFBcAKHYUPCjcQjRwIBw&amp;url=http://www.123rf.com/clipart-vector/black_lady_call.html&amp;psig=AFQjCNFvLd3gJysVWIv8IfSjV93gEBp39g&amp;ust=1494176979648226" TargetMode="External"/><Relationship Id="rId43" Type="http://schemas.openxmlformats.org/officeDocument/2006/relationships/hyperlink" Target="https://www.google.co.uk/url?sa=i&amp;rct=j&amp;q=&amp;esrc=s&amp;source=images&amp;cd=&amp;cad=rja&amp;uact=8&amp;ved=0ahUKEwifqZyLtdvTAhXhD8AKHS-1AsgQjRwIBw&amp;url=https://clipartfest.com/categories/view/c379856072059fcf273711e05f8bb8025c9a2a06/water-bottle-clipart-free.html&amp;psig=AFQjCNGmnLHowbgYfXO1G4GB77dhDSmb_w&amp;ust=1494165150969782" TargetMode="External"/><Relationship Id="rId48" Type="http://schemas.openxmlformats.org/officeDocument/2006/relationships/image" Target="media/image39.jpeg"/><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0.png"/><Relationship Id="rId46" Type="http://schemas.openxmlformats.org/officeDocument/2006/relationships/image" Target="media/image37.jpeg"/><Relationship Id="rId20" Type="http://schemas.openxmlformats.org/officeDocument/2006/relationships/image" Target="media/image13.jpeg"/><Relationship Id="rId41" Type="http://schemas.openxmlformats.org/officeDocument/2006/relationships/image" Target="media/image33.jpeg"/><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8.jpeg"/><Relationship Id="rId49" Type="http://schemas.openxmlformats.org/officeDocument/2006/relationships/image" Target="media/image40.jpeg"/><Relationship Id="rId57" Type="http://schemas.microsoft.com/office/2011/relationships/people" Target="people.xml"/><Relationship Id="rId10" Type="http://schemas.openxmlformats.org/officeDocument/2006/relationships/image" Target="media/image3.png"/><Relationship Id="rId31" Type="http://schemas.openxmlformats.org/officeDocument/2006/relationships/image" Target="media/image24.jpeg"/><Relationship Id="rId44" Type="http://schemas.openxmlformats.org/officeDocument/2006/relationships/image" Target="media/image35.jpeg"/><Relationship Id="rId52" Type="http://schemas.openxmlformats.org/officeDocument/2006/relationships/image" Target="media/image4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ysClr val="window" lastClr="FFFFFF"/>
        </a:solidFill>
        <a:ln w="28575" cap="flat" cmpd="sng" algn="ctr">
          <a:solidFill>
            <a:sysClr val="windowText" lastClr="000000"/>
          </a:solidFill>
          <a:prstDash val="solid"/>
          <a:miter lim="800000"/>
        </a:ln>
        <a:effectLst/>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E9E8F0-4B57-42B8-A786-82D23B03A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5333</Words>
  <Characters>30401</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marshall</dc:creator>
  <cp:keywords/>
  <dc:description/>
  <cp:lastModifiedBy>Paula Emery</cp:lastModifiedBy>
  <cp:revision>2</cp:revision>
  <cp:lastPrinted>2018-01-08T12:14:00Z</cp:lastPrinted>
  <dcterms:created xsi:type="dcterms:W3CDTF">2024-06-19T09:53:00Z</dcterms:created>
  <dcterms:modified xsi:type="dcterms:W3CDTF">2024-06-19T09:53:00Z</dcterms:modified>
</cp:coreProperties>
</file>